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64019E" w14:textId="69813603" w:rsidR="47CBB860" w:rsidRDefault="47CBB860" w:rsidP="5AF92E85">
      <w:pPr>
        <w:jc w:val="center"/>
      </w:pPr>
      <w:r>
        <w:rPr>
          <w:noProof/>
        </w:rPr>
        <w:drawing>
          <wp:anchor distT="0" distB="0" distL="114300" distR="114300" simplePos="0" relativeHeight="251658240" behindDoc="1" locked="0" layoutInCell="1" allowOverlap="1" wp14:anchorId="6CFA408C" wp14:editId="7AB73A23">
            <wp:simplePos x="0" y="0"/>
            <wp:positionH relativeFrom="column">
              <wp:posOffset>-314325</wp:posOffset>
            </wp:positionH>
            <wp:positionV relativeFrom="paragraph">
              <wp:posOffset>-657225</wp:posOffset>
            </wp:positionV>
            <wp:extent cx="6791325" cy="1343025"/>
            <wp:effectExtent l="0" t="0" r="0" b="0"/>
            <wp:wrapNone/>
            <wp:docPr id="12596555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63010" name="Picture 684963010"/>
                    <pic:cNvPicPr/>
                  </pic:nvPicPr>
                  <pic:blipFill>
                    <a:blip r:embed="rId15">
                      <a:extLst>
                        <a:ext uri="{28A0092B-C50C-407E-A947-70E740481C1C}">
                          <a14:useLocalDpi xmlns:a14="http://schemas.microsoft.com/office/drawing/2010/main"/>
                        </a:ext>
                      </a:extLst>
                    </a:blip>
                    <a:stretch>
                      <a:fillRect/>
                    </a:stretch>
                  </pic:blipFill>
                  <pic:spPr>
                    <a:xfrm>
                      <a:off x="0" y="0"/>
                      <a:ext cx="6791325" cy="1343025"/>
                    </a:xfrm>
                    <a:prstGeom prst="rect">
                      <a:avLst/>
                    </a:prstGeom>
                  </pic:spPr>
                </pic:pic>
              </a:graphicData>
            </a:graphic>
            <wp14:sizeRelH relativeFrom="page">
              <wp14:pctWidth>0</wp14:pctWidth>
            </wp14:sizeRelH>
            <wp14:sizeRelV relativeFrom="page">
              <wp14:pctHeight>0</wp14:pctHeight>
            </wp14:sizeRelV>
          </wp:anchor>
        </w:drawing>
      </w:r>
    </w:p>
    <w:p w14:paraId="3DADFB34" w14:textId="344D42CB" w:rsidR="7C0A2325" w:rsidRDefault="7C0A2325" w:rsidP="7C0A2325">
      <w:pPr>
        <w:rPr>
          <w:b/>
          <w:bCs/>
        </w:rPr>
      </w:pPr>
    </w:p>
    <w:p w14:paraId="7B161C6D" w14:textId="251FC751" w:rsidR="7C0A2325" w:rsidRDefault="7C0A2325" w:rsidP="7C0A2325">
      <w:pPr>
        <w:rPr>
          <w:b/>
          <w:bCs/>
        </w:rPr>
      </w:pPr>
    </w:p>
    <w:p w14:paraId="43DA5B90" w14:textId="713C8524" w:rsidR="00A96673" w:rsidRPr="00A96673" w:rsidRDefault="000D31EA" w:rsidP="00A96673">
      <w:pPr>
        <w:rPr>
          <w:b/>
          <w:bCs/>
        </w:rPr>
      </w:pPr>
      <w:r>
        <w:rPr>
          <w:b/>
          <w:bCs/>
        </w:rPr>
        <w:t xml:space="preserve">Chief Marketing and Communications </w:t>
      </w:r>
      <w:r w:rsidR="0062711D">
        <w:rPr>
          <w:b/>
          <w:bCs/>
        </w:rPr>
        <w:t>officer</w:t>
      </w:r>
    </w:p>
    <w:p w14:paraId="2AF78B3D" w14:textId="28631019" w:rsidR="00A96673" w:rsidRPr="00A96673" w:rsidRDefault="3FF33489" w:rsidP="00A96673">
      <w:r w:rsidRPr="3FF33489">
        <w:rPr>
          <w:b/>
          <w:bCs/>
        </w:rPr>
        <w:t>FTE:</w:t>
      </w:r>
      <w:r>
        <w:t xml:space="preserve"> 1.0</w:t>
      </w:r>
      <w:r w:rsidR="00A96673">
        <w:br/>
      </w:r>
      <w:r w:rsidRPr="3FF33489">
        <w:rPr>
          <w:b/>
          <w:bCs/>
        </w:rPr>
        <w:t>Reports to:</w:t>
      </w:r>
      <w:r>
        <w:t xml:space="preserve"> Executive Director</w:t>
      </w:r>
      <w:r w:rsidR="00A96673">
        <w:br/>
      </w:r>
      <w:r w:rsidRPr="3FF33489">
        <w:rPr>
          <w:b/>
          <w:bCs/>
        </w:rPr>
        <w:t>Location:</w:t>
      </w:r>
      <w:r>
        <w:t xml:space="preserve"> </w:t>
      </w:r>
      <w:r w:rsidR="00030387">
        <w:t>Elkhart preferred, will consider hybrid or remote</w:t>
      </w:r>
      <w:r w:rsidR="00A96673">
        <w:br/>
      </w:r>
      <w:r w:rsidRPr="3FF33489">
        <w:rPr>
          <w:b/>
          <w:bCs/>
        </w:rPr>
        <w:t>Travel:</w:t>
      </w:r>
      <w:r>
        <w:t xml:space="preserve"> Up to 15%</w:t>
      </w:r>
      <w:r w:rsidR="00A96673">
        <w:br/>
      </w:r>
      <w:r w:rsidRPr="3FF33489">
        <w:rPr>
          <w:b/>
          <w:bCs/>
        </w:rPr>
        <w:t>Supervises:</w:t>
      </w:r>
      <w:r>
        <w:t xml:space="preserve"> Digital Marketing Specialist and Senior Content Communications Manager</w:t>
      </w:r>
    </w:p>
    <w:p w14:paraId="75A57A86" w14:textId="77777777" w:rsidR="00A96673" w:rsidRPr="00A96673" w:rsidRDefault="00A96673" w:rsidP="00A96673">
      <w:pPr>
        <w:rPr>
          <w:b/>
          <w:bCs/>
        </w:rPr>
      </w:pPr>
      <w:r w:rsidRPr="00A96673">
        <w:rPr>
          <w:b/>
          <w:bCs/>
        </w:rPr>
        <w:t>Purpose</w:t>
      </w:r>
    </w:p>
    <w:p w14:paraId="68D9A6F0" w14:textId="7564AB9F" w:rsidR="008605E2" w:rsidRDefault="00AF6FD5" w:rsidP="00AF6FD5">
      <w:r w:rsidRPr="00A96673">
        <w:t>Mennonite Church USA seeks a strategic, creative and mission-</w:t>
      </w:r>
      <w:r w:rsidR="0062711D">
        <w:t>focused</w:t>
      </w:r>
      <w:r w:rsidRPr="00A96673">
        <w:t xml:space="preserve"> </w:t>
      </w:r>
      <w:r w:rsidR="000D31EA">
        <w:rPr>
          <w:b/>
          <w:bCs/>
        </w:rPr>
        <w:t>Chief Marketing and Communications Officer</w:t>
      </w:r>
      <w:r w:rsidRPr="00A96673">
        <w:t xml:space="preserve"> to </w:t>
      </w:r>
      <w:r w:rsidR="00C21A5A" w:rsidRPr="00C21A5A">
        <w:t>lead</w:t>
      </w:r>
      <w:r w:rsidRPr="00A96673">
        <w:t xml:space="preserve"> </w:t>
      </w:r>
      <w:r>
        <w:t xml:space="preserve">how MC USA </w:t>
      </w:r>
      <w:r w:rsidR="000D31EA">
        <w:t xml:space="preserve">markets and </w:t>
      </w:r>
      <w:r w:rsidRPr="00A96673">
        <w:t>communicat</w:t>
      </w:r>
      <w:r>
        <w:t>e</w:t>
      </w:r>
      <w:r w:rsidRPr="00A96673">
        <w:t>s</w:t>
      </w:r>
      <w:r>
        <w:t xml:space="preserve"> its mission, priorities and ministry. As a member of the senior leadership team, this position will help shape denominational strategy and translate </w:t>
      </w:r>
      <w:r w:rsidR="00C21A5A" w:rsidRPr="00C21A5A">
        <w:t>it</w:t>
      </w:r>
      <w:r>
        <w:t xml:space="preserve"> into communications and</w:t>
      </w:r>
      <w:r w:rsidRPr="00A96673">
        <w:t xml:space="preserve"> marketing</w:t>
      </w:r>
      <w:r>
        <w:t xml:space="preserve"> that strengthen constituent connections, deepen </w:t>
      </w:r>
      <w:r w:rsidRPr="00A96673">
        <w:t>engagement</w:t>
      </w:r>
      <w:r>
        <w:t xml:space="preserve"> </w:t>
      </w:r>
      <w:r w:rsidRPr="00A96673">
        <w:t xml:space="preserve">and </w:t>
      </w:r>
      <w:r>
        <w:t xml:space="preserve">advance the </w:t>
      </w:r>
      <w:bookmarkStart w:id="0" w:name="_Int_TNqw8G3B"/>
      <w:r>
        <w:t>denomination’s</w:t>
      </w:r>
      <w:bookmarkEnd w:id="0"/>
      <w:r>
        <w:t xml:space="preserve"> mission</w:t>
      </w:r>
      <w:r w:rsidRPr="00A96673">
        <w:t>.</w:t>
      </w:r>
    </w:p>
    <w:p w14:paraId="75450269" w14:textId="77777777" w:rsidR="00A96673" w:rsidRPr="00A96673" w:rsidRDefault="00A96673" w:rsidP="00A96673">
      <w:pPr>
        <w:rPr>
          <w:b/>
          <w:bCs/>
        </w:rPr>
      </w:pPr>
      <w:r w:rsidRPr="00A96673">
        <w:rPr>
          <w:b/>
          <w:bCs/>
        </w:rPr>
        <w:t>Position Summary</w:t>
      </w:r>
    </w:p>
    <w:p w14:paraId="4AFBC965" w14:textId="1AFBA9ED" w:rsidR="008605E2" w:rsidRDefault="0F8EF2FF" w:rsidP="00AF6FD5">
      <w:r>
        <w:t xml:space="preserve">The </w:t>
      </w:r>
      <w:r w:rsidR="000D31EA">
        <w:t>Chief Marketing and Communications Officer</w:t>
      </w:r>
      <w:r>
        <w:t xml:space="preserve"> </w:t>
      </w:r>
      <w:bookmarkStart w:id="1" w:name="_Int_q53DSroY"/>
      <w:proofErr w:type="gramStart"/>
      <w:r>
        <w:t>leads</w:t>
      </w:r>
      <w:bookmarkEnd w:id="1"/>
      <w:proofErr w:type="gramEnd"/>
      <w:r>
        <w:t xml:space="preserve"> MC USA’s integrated communications, public relations, and marketing strategy across brand, digital engagement, storytelling, media relations, measurement, and fundraising communications. As a strategic partner to the Executive Director and senior leaders, the officer translates denominational priorities into coordinated, audience-focused </w:t>
      </w:r>
      <w:r w:rsidR="007125F5">
        <w:t xml:space="preserve">communication </w:t>
      </w:r>
      <w:r>
        <w:t>strategies that advance MC USA’s mission.</w:t>
      </w:r>
    </w:p>
    <w:p w14:paraId="09E8BE77" w14:textId="329CDF0A" w:rsidR="008605E2" w:rsidRDefault="0F8EF2FF" w:rsidP="00AF6FD5">
      <w:r>
        <w:t>The role collaborates with ministry, event planning, development, agency, and denominational leaders to align communications with long-term priorities. It provides strategic oversight of fundraising communications,</w:t>
      </w:r>
      <w:r w:rsidR="00C44859">
        <w:t xml:space="preserve"> although </w:t>
      </w:r>
      <w:r>
        <w:t>this position is not the organization’s primary fundraiser.</w:t>
      </w:r>
    </w:p>
    <w:p w14:paraId="354135E7" w14:textId="77777777" w:rsidR="00A96673" w:rsidRPr="00A96673" w:rsidRDefault="00A96673" w:rsidP="00A96673">
      <w:pPr>
        <w:rPr>
          <w:b/>
          <w:bCs/>
        </w:rPr>
      </w:pPr>
      <w:r w:rsidRPr="00A96673">
        <w:rPr>
          <w:b/>
          <w:bCs/>
        </w:rPr>
        <w:t>Essential Responsibilities</w:t>
      </w:r>
    </w:p>
    <w:p w14:paraId="21BDB935" w14:textId="77777777" w:rsidR="00A96673" w:rsidRPr="00A96673" w:rsidRDefault="00A96673" w:rsidP="00A96673">
      <w:pPr>
        <w:rPr>
          <w:b/>
          <w:bCs/>
        </w:rPr>
      </w:pPr>
      <w:r w:rsidRPr="00A96673">
        <w:rPr>
          <w:b/>
          <w:bCs/>
        </w:rPr>
        <w:t>Strategic communications and marketing leadership</w:t>
      </w:r>
    </w:p>
    <w:p w14:paraId="5365ABBB" w14:textId="6D562370" w:rsidR="00680A2F" w:rsidRDefault="0F8EF2FF" w:rsidP="00763975">
      <w:pPr>
        <w:pStyle w:val="ListParagraph"/>
        <w:numPr>
          <w:ilvl w:val="0"/>
          <w:numId w:val="29"/>
        </w:numPr>
      </w:pPr>
      <w:r>
        <w:t>Develop, implement, and regularly update an integrated communications and marketing strategy for MC USA.</w:t>
      </w:r>
    </w:p>
    <w:p w14:paraId="7E7A05ED" w14:textId="77777777" w:rsidR="00680A2F" w:rsidRDefault="00680A2F" w:rsidP="00763975">
      <w:pPr>
        <w:pStyle w:val="ListParagraph"/>
        <w:numPr>
          <w:ilvl w:val="0"/>
          <w:numId w:val="29"/>
        </w:numPr>
      </w:pPr>
      <w:r>
        <w:t>Strengthen MC USA’s institutional voice across owned channels, ensuring communications are clear, direct, thoughtful, Anabaptist, mission-centered and consistent.</w:t>
      </w:r>
    </w:p>
    <w:p w14:paraId="2A42474A" w14:textId="77777777" w:rsidR="00680A2F" w:rsidRDefault="00680A2F" w:rsidP="00763975">
      <w:pPr>
        <w:pStyle w:val="ListParagraph"/>
        <w:numPr>
          <w:ilvl w:val="0"/>
          <w:numId w:val="29"/>
        </w:numPr>
      </w:pPr>
      <w:r>
        <w:t>Develop and refine MC USA’s audience strategy, recommending priority audiences and aligning communications investments accordingly.</w:t>
      </w:r>
    </w:p>
    <w:p w14:paraId="4BB5B4D4" w14:textId="22653E52" w:rsidR="00680A2F" w:rsidRDefault="0F8EF2FF" w:rsidP="00763975">
      <w:pPr>
        <w:pStyle w:val="ListParagraph"/>
        <w:numPr>
          <w:ilvl w:val="0"/>
          <w:numId w:val="29"/>
        </w:numPr>
      </w:pPr>
      <w:r>
        <w:lastRenderedPageBreak/>
        <w:t>Advise the Executive Director and senior leaders on messaging, timing, audience engagement, public statements, and change management communications.</w:t>
      </w:r>
    </w:p>
    <w:p w14:paraId="14E705C8" w14:textId="2CCF00AC" w:rsidR="00680A2F" w:rsidRDefault="28EF4E2A" w:rsidP="00763975">
      <w:pPr>
        <w:pStyle w:val="ListParagraph"/>
        <w:numPr>
          <w:ilvl w:val="0"/>
          <w:numId w:val="29"/>
        </w:numPr>
      </w:pPr>
      <w:r>
        <w:t>Maintain an integrated calendar connecting MC USA priorities, programs, convention, public witness, fundraising, and digital engagement.</w:t>
      </w:r>
    </w:p>
    <w:p w14:paraId="7DD5782F" w14:textId="46512123" w:rsidR="00680A2F" w:rsidRDefault="0F8EF2FF" w:rsidP="00763975">
      <w:pPr>
        <w:pStyle w:val="ListParagraph"/>
        <w:numPr>
          <w:ilvl w:val="0"/>
          <w:numId w:val="29"/>
        </w:numPr>
      </w:pPr>
      <w:r>
        <w:t>Build a proactive communications model that anticipates institutional needs rather than responding only to immediate requests.</w:t>
      </w:r>
    </w:p>
    <w:p w14:paraId="5FE240EF" w14:textId="3D39FEEE" w:rsidR="00A96673" w:rsidRPr="00A96673" w:rsidRDefault="0F8EF2FF" w:rsidP="00A96673">
      <w:pPr>
        <w:rPr>
          <w:b/>
          <w:bCs/>
        </w:rPr>
      </w:pPr>
      <w:r w:rsidRPr="0F8EF2FF">
        <w:rPr>
          <w:b/>
          <w:bCs/>
        </w:rPr>
        <w:t>Brand, voice, and storytelling</w:t>
      </w:r>
    </w:p>
    <w:p w14:paraId="14E6A0FE" w14:textId="77777777" w:rsidR="00680A2F" w:rsidRDefault="00680A2F" w:rsidP="00763975">
      <w:pPr>
        <w:pStyle w:val="ListParagraph"/>
        <w:numPr>
          <w:ilvl w:val="0"/>
          <w:numId w:val="11"/>
        </w:numPr>
      </w:pPr>
      <w:r>
        <w:t>Strengthen MC USA’s identity and brand across public-facing communications.</w:t>
      </w:r>
    </w:p>
    <w:p w14:paraId="6EBAF98D" w14:textId="59003982" w:rsidR="00680A2F" w:rsidRDefault="0F8EF2FF" w:rsidP="00763975">
      <w:pPr>
        <w:pStyle w:val="ListParagraph"/>
        <w:numPr>
          <w:ilvl w:val="0"/>
          <w:numId w:val="11"/>
        </w:numPr>
      </w:pPr>
      <w:r>
        <w:t>Develop editorial principles for tone, voice, messaging, and sensitive or contested topics.</w:t>
      </w:r>
    </w:p>
    <w:p w14:paraId="160488CA" w14:textId="3F3A00AA" w:rsidR="00680A2F" w:rsidRDefault="0F8EF2FF" w:rsidP="00763975">
      <w:pPr>
        <w:pStyle w:val="ListParagraph"/>
        <w:numPr>
          <w:ilvl w:val="0"/>
          <w:numId w:val="11"/>
        </w:numPr>
      </w:pPr>
      <w:r>
        <w:t>Lead storytelling that highlights congregations, leaders, ministries, communities, and lived expressions of the Anabaptist faith.</w:t>
      </w:r>
    </w:p>
    <w:p w14:paraId="47007CE2" w14:textId="77777777" w:rsidR="00680A2F" w:rsidRDefault="00680A2F" w:rsidP="00763975">
      <w:pPr>
        <w:pStyle w:val="ListParagraph"/>
        <w:numPr>
          <w:ilvl w:val="0"/>
          <w:numId w:val="11"/>
        </w:numPr>
      </w:pPr>
      <w:r>
        <w:t>Help constituents see themselves as part of the broader denomination.</w:t>
      </w:r>
    </w:p>
    <w:p w14:paraId="78C3B939" w14:textId="4EDE0308" w:rsidR="00680A2F" w:rsidRDefault="0F8EF2FF" w:rsidP="00763975">
      <w:pPr>
        <w:pStyle w:val="ListParagraph"/>
        <w:numPr>
          <w:ilvl w:val="0"/>
          <w:numId w:val="11"/>
        </w:numPr>
      </w:pPr>
      <w:r>
        <w:t>Preserve trusted communications strengths while improving clarity, reach, and engagement.</w:t>
      </w:r>
    </w:p>
    <w:p w14:paraId="172B4F9B" w14:textId="77777777" w:rsidR="00A96673" w:rsidRPr="00A96673" w:rsidRDefault="00A96673" w:rsidP="00A96673">
      <w:pPr>
        <w:rPr>
          <w:b/>
          <w:bCs/>
        </w:rPr>
      </w:pPr>
      <w:r w:rsidRPr="00A96673">
        <w:rPr>
          <w:b/>
          <w:bCs/>
        </w:rPr>
        <w:t>Digital strategy and audience engagement</w:t>
      </w:r>
    </w:p>
    <w:p w14:paraId="5EFB9595" w14:textId="77777777" w:rsidR="00680A2F" w:rsidRDefault="00680A2F" w:rsidP="00763975">
      <w:pPr>
        <w:pStyle w:val="ListParagraph"/>
        <w:numPr>
          <w:ilvl w:val="0"/>
          <w:numId w:val="2"/>
        </w:numPr>
      </w:pPr>
      <w:r>
        <w:t>Lead MC USA’s digital strategy across website, email, social media, video, paid campaigns, search, mobile-first content and emerging platforms.</w:t>
      </w:r>
    </w:p>
    <w:p w14:paraId="74A65FD3" w14:textId="77777777" w:rsidR="00680A2F" w:rsidRDefault="00680A2F" w:rsidP="00763975">
      <w:pPr>
        <w:pStyle w:val="ListParagraph"/>
        <w:numPr>
          <w:ilvl w:val="0"/>
          <w:numId w:val="2"/>
        </w:numPr>
      </w:pPr>
      <w:r>
        <w:t>Reach underserved audiences through audience-centered communications and marketing.</w:t>
      </w:r>
    </w:p>
    <w:p w14:paraId="63A0B711" w14:textId="15875F10" w:rsidR="00680A2F" w:rsidRDefault="0F8EF2FF" w:rsidP="00763975">
      <w:pPr>
        <w:pStyle w:val="ListParagraph"/>
        <w:numPr>
          <w:ilvl w:val="0"/>
          <w:numId w:val="2"/>
        </w:numPr>
      </w:pPr>
      <w:r>
        <w:t>Evaluate digital platforms that strengthen constituent connection, learning, and engagement.</w:t>
      </w:r>
    </w:p>
    <w:p w14:paraId="279BE3F0" w14:textId="6D9E5818" w:rsidR="00680A2F" w:rsidRDefault="0F8EF2FF" w:rsidP="00763975">
      <w:pPr>
        <w:pStyle w:val="ListParagraph"/>
        <w:numPr>
          <w:ilvl w:val="0"/>
          <w:numId w:val="2"/>
        </w:numPr>
      </w:pPr>
      <w:r>
        <w:t>Use digital tools, analytics, and emerging technologies to improve effectiveness.</w:t>
      </w:r>
    </w:p>
    <w:p w14:paraId="22844315" w14:textId="61DED647" w:rsidR="00680A2F" w:rsidRDefault="0F8EF2FF" w:rsidP="00763975">
      <w:pPr>
        <w:pStyle w:val="ListParagraph"/>
        <w:numPr>
          <w:ilvl w:val="0"/>
          <w:numId w:val="2"/>
        </w:numPr>
      </w:pPr>
      <w:r>
        <w:t>Ensure digital content is accessible, searchable, engaging, and aligned with organizational values.</w:t>
      </w:r>
    </w:p>
    <w:p w14:paraId="7421D718" w14:textId="77777777" w:rsidR="00A96673" w:rsidRPr="00A96673" w:rsidRDefault="00A96673" w:rsidP="00A96673">
      <w:pPr>
        <w:rPr>
          <w:b/>
          <w:bCs/>
        </w:rPr>
      </w:pPr>
      <w:r w:rsidRPr="00A96673">
        <w:rPr>
          <w:b/>
          <w:bCs/>
        </w:rPr>
        <w:t>Website redesign and digital experience</w:t>
      </w:r>
    </w:p>
    <w:p w14:paraId="45ABD55D" w14:textId="41BB044F" w:rsidR="00680A2F" w:rsidRDefault="0F8EF2FF" w:rsidP="00763975">
      <w:pPr>
        <w:pStyle w:val="ListParagraph"/>
        <w:numPr>
          <w:ilvl w:val="0"/>
          <w:numId w:val="12"/>
        </w:numPr>
      </w:pPr>
      <w:r>
        <w:t>Oversee website governance, information architecture, user experience, content strategy, search optimization, and platform evolution.</w:t>
      </w:r>
    </w:p>
    <w:p w14:paraId="6C253350" w14:textId="17D40873" w:rsidR="00680A2F" w:rsidRDefault="0F8EF2FF" w:rsidP="00763975">
      <w:pPr>
        <w:pStyle w:val="ListParagraph"/>
        <w:numPr>
          <w:ilvl w:val="0"/>
          <w:numId w:val="12"/>
        </w:numPr>
      </w:pPr>
      <w:r>
        <w:t>Work with staff, vendors, and stakeholders to improve navigation, findability, accessibility, search performance, and visual presentation.</w:t>
      </w:r>
    </w:p>
    <w:p w14:paraId="14C31FF8" w14:textId="49964D38" w:rsidR="00680A2F" w:rsidRDefault="0F8EF2FF" w:rsidP="00763975">
      <w:pPr>
        <w:pStyle w:val="ListParagraph"/>
        <w:numPr>
          <w:ilvl w:val="0"/>
          <w:numId w:val="12"/>
        </w:numPr>
      </w:pPr>
      <w:r>
        <w:t>Establish processes for content ownership, maintenance, and performance review.</w:t>
      </w:r>
    </w:p>
    <w:p w14:paraId="1FB92DF9" w14:textId="77777777" w:rsidR="00A96673" w:rsidRPr="00A96673" w:rsidRDefault="00A96673" w:rsidP="00A96673">
      <w:pPr>
        <w:rPr>
          <w:b/>
          <w:bCs/>
        </w:rPr>
      </w:pPr>
      <w:r w:rsidRPr="00A96673">
        <w:rPr>
          <w:b/>
          <w:bCs/>
        </w:rPr>
        <w:t>Team leadership and supervision</w:t>
      </w:r>
    </w:p>
    <w:p w14:paraId="5A78BC32" w14:textId="1C819845" w:rsidR="00680A2F" w:rsidRDefault="0F8EF2FF" w:rsidP="00763975">
      <w:pPr>
        <w:pStyle w:val="ListParagraph"/>
        <w:numPr>
          <w:ilvl w:val="0"/>
          <w:numId w:val="7"/>
        </w:numPr>
      </w:pPr>
      <w:r>
        <w:t xml:space="preserve">Supervise, support, and evaluate the </w:t>
      </w:r>
      <w:r w:rsidR="00EE0965">
        <w:t>communications staff</w:t>
      </w:r>
      <w:r>
        <w:t>.</w:t>
      </w:r>
    </w:p>
    <w:p w14:paraId="64D8BF46" w14:textId="4C294E8C" w:rsidR="00680A2F" w:rsidRDefault="0F8EF2FF" w:rsidP="00763975">
      <w:pPr>
        <w:pStyle w:val="ListParagraph"/>
        <w:numPr>
          <w:ilvl w:val="0"/>
          <w:numId w:val="7"/>
        </w:numPr>
      </w:pPr>
      <w:r>
        <w:t>Build a healthy, collaborative, and accountable culture with clear roles, decision rights, workflows, and priorities.</w:t>
      </w:r>
    </w:p>
    <w:p w14:paraId="6A2EDCF5" w14:textId="6B1D0869" w:rsidR="00680A2F" w:rsidRDefault="0F8EF2FF" w:rsidP="00763975">
      <w:pPr>
        <w:pStyle w:val="ListParagraph"/>
        <w:numPr>
          <w:ilvl w:val="0"/>
          <w:numId w:val="7"/>
        </w:numPr>
      </w:pPr>
      <w:r>
        <w:t>Determine which projects should be completed internally or by freelancers, vendors, or external partners.</w:t>
      </w:r>
    </w:p>
    <w:p w14:paraId="22DF9EDD" w14:textId="20410F70" w:rsidR="00680A2F" w:rsidRDefault="0F8EF2FF" w:rsidP="00763975">
      <w:pPr>
        <w:pStyle w:val="ListParagraph"/>
        <w:numPr>
          <w:ilvl w:val="0"/>
          <w:numId w:val="7"/>
        </w:numPr>
      </w:pPr>
      <w:r>
        <w:lastRenderedPageBreak/>
        <w:t>Manage communications with vendors, contractors, designers, writers, consultants, and digital service providers.</w:t>
      </w:r>
    </w:p>
    <w:p w14:paraId="77DE416C" w14:textId="7E6D2570" w:rsidR="00680A2F" w:rsidRDefault="0F8EF2FF" w:rsidP="00763975">
      <w:pPr>
        <w:pStyle w:val="ListParagraph"/>
        <w:numPr>
          <w:ilvl w:val="0"/>
          <w:numId w:val="7"/>
        </w:numPr>
      </w:pPr>
      <w:r>
        <w:t>Develop staff through coaching, feedback, planning, and professional development.</w:t>
      </w:r>
    </w:p>
    <w:p w14:paraId="581EAD0B" w14:textId="77777777" w:rsidR="00A96673" w:rsidRPr="00A96673" w:rsidRDefault="00A96673" w:rsidP="00A96673">
      <w:pPr>
        <w:rPr>
          <w:b/>
          <w:bCs/>
        </w:rPr>
      </w:pPr>
      <w:r w:rsidRPr="00A96673">
        <w:rPr>
          <w:b/>
          <w:bCs/>
        </w:rPr>
        <w:t>Editorial and development communications oversight</w:t>
      </w:r>
    </w:p>
    <w:p w14:paraId="1D8FA76E" w14:textId="772286F1" w:rsidR="00680A2F" w:rsidRDefault="517A907B" w:rsidP="00763975">
      <w:pPr>
        <w:pStyle w:val="ListParagraph"/>
        <w:numPr>
          <w:ilvl w:val="0"/>
          <w:numId w:val="14"/>
        </w:numPr>
      </w:pPr>
      <w:r>
        <w:t>Supervise the Senior Content and Communications Manager’s work on writing, editing, public relations, and fundraising communications.</w:t>
      </w:r>
    </w:p>
    <w:p w14:paraId="2B16EC45" w14:textId="243C712B" w:rsidR="00680A2F" w:rsidRDefault="0F8EF2FF" w:rsidP="00763975">
      <w:pPr>
        <w:pStyle w:val="ListParagraph"/>
        <w:numPr>
          <w:ilvl w:val="0"/>
          <w:numId w:val="14"/>
        </w:numPr>
      </w:pPr>
      <w:r>
        <w:t>Partner with development staff to ensure donor communications are clear, compelling, well-timed, and aligned with MC USA’s voice, brand, mission, and engagement strategy.</w:t>
      </w:r>
    </w:p>
    <w:p w14:paraId="2972ED95" w14:textId="77777777" w:rsidR="00680A2F" w:rsidRDefault="00680A2F" w:rsidP="00763975">
      <w:pPr>
        <w:pStyle w:val="ListParagraph"/>
        <w:numPr>
          <w:ilvl w:val="0"/>
          <w:numId w:val="14"/>
        </w:numPr>
      </w:pPr>
      <w:r>
        <w:t>Oversee communications that support giving without serving as the organization’s frontline fundraiser.</w:t>
      </w:r>
    </w:p>
    <w:p w14:paraId="3BCAC43F" w14:textId="77777777" w:rsidR="00A96673" w:rsidRPr="00A96673" w:rsidRDefault="00A96673" w:rsidP="00A96673">
      <w:pPr>
        <w:rPr>
          <w:b/>
          <w:bCs/>
        </w:rPr>
      </w:pPr>
      <w:r w:rsidRPr="00A96673">
        <w:rPr>
          <w:b/>
          <w:bCs/>
        </w:rPr>
        <w:t>Convention marketing strategy</w:t>
      </w:r>
    </w:p>
    <w:p w14:paraId="5AAAF466" w14:textId="363D975D" w:rsidR="00680A2F" w:rsidRDefault="0F8EF2FF" w:rsidP="00763975">
      <w:pPr>
        <w:pStyle w:val="ListParagraph"/>
        <w:numPr>
          <w:ilvl w:val="0"/>
          <w:numId w:val="10"/>
        </w:numPr>
      </w:pPr>
      <w:r>
        <w:t>Guide convention marketing with the event planning team, aligning themes, campaigns, digital content, and constituent engagement with MC USA’s broader strategy.</w:t>
      </w:r>
    </w:p>
    <w:p w14:paraId="6B6EC8D7" w14:textId="07A1150B" w:rsidR="00680A2F" w:rsidRDefault="0F8EF2FF" w:rsidP="00763975">
      <w:pPr>
        <w:pStyle w:val="ListParagraph"/>
        <w:numPr>
          <w:ilvl w:val="0"/>
          <w:numId w:val="10"/>
        </w:numPr>
      </w:pPr>
      <w:r>
        <w:t>Oversee digital marketing that supports convention awareness, registration, engagement, and post-event storytelling.</w:t>
      </w:r>
    </w:p>
    <w:p w14:paraId="141BCD81" w14:textId="62E684F7" w:rsidR="00680A2F" w:rsidRDefault="0F8EF2FF" w:rsidP="00763975">
      <w:pPr>
        <w:pStyle w:val="ListParagraph"/>
        <w:numPr>
          <w:ilvl w:val="0"/>
          <w:numId w:val="10"/>
        </w:numPr>
      </w:pPr>
      <w:r>
        <w:t>Collaborate with the event planning team, which remains responsible for logistics, operations, and execution.</w:t>
      </w:r>
    </w:p>
    <w:p w14:paraId="00D4D39C" w14:textId="1098B1A9" w:rsidR="00A96673" w:rsidRPr="00A96673" w:rsidRDefault="0F8EF2FF" w:rsidP="00A96673">
      <w:pPr>
        <w:rPr>
          <w:b/>
          <w:bCs/>
        </w:rPr>
      </w:pPr>
      <w:r w:rsidRPr="0F8EF2FF">
        <w:rPr>
          <w:b/>
          <w:bCs/>
        </w:rPr>
        <w:t>Internal communications, planning, and governance</w:t>
      </w:r>
    </w:p>
    <w:p w14:paraId="2C59E10D" w14:textId="51AEF2ED" w:rsidR="00680A2F" w:rsidRDefault="0F8EF2FF" w:rsidP="00763975">
      <w:pPr>
        <w:pStyle w:val="ListParagraph"/>
        <w:numPr>
          <w:ilvl w:val="0"/>
          <w:numId w:val="28"/>
        </w:numPr>
      </w:pPr>
      <w:r>
        <w:t>Partner with ministry leaders to develop plans that align denominational priorities, coordinate major initiatives, identify storytelling opportunities, and strengthen audience engagement.</w:t>
      </w:r>
    </w:p>
    <w:p w14:paraId="0F1B8BE3" w14:textId="6E68ED63" w:rsidR="00680A2F" w:rsidRDefault="0F8EF2FF" w:rsidP="00763975">
      <w:pPr>
        <w:pStyle w:val="ListParagraph"/>
        <w:numPr>
          <w:ilvl w:val="0"/>
          <w:numId w:val="28"/>
        </w:numPr>
      </w:pPr>
      <w:r>
        <w:t>Establish clear intake, prioritization, and planning processes that balance strategic initiatives with emerging needs.</w:t>
      </w:r>
    </w:p>
    <w:p w14:paraId="2ED246FA" w14:textId="77777777" w:rsidR="00680A2F" w:rsidRDefault="00680A2F" w:rsidP="00763975">
      <w:pPr>
        <w:pStyle w:val="ListParagraph"/>
        <w:numPr>
          <w:ilvl w:val="0"/>
          <w:numId w:val="28"/>
        </w:numPr>
      </w:pPr>
      <w:r>
        <w:t>Create transparent workflows from request through publication.</w:t>
      </w:r>
    </w:p>
    <w:p w14:paraId="53F9B18C" w14:textId="5A1F06CD" w:rsidR="00680A2F" w:rsidRDefault="0F8EF2FF" w:rsidP="00763975">
      <w:pPr>
        <w:pStyle w:val="ListParagraph"/>
        <w:numPr>
          <w:ilvl w:val="0"/>
          <w:numId w:val="28"/>
        </w:numPr>
      </w:pPr>
      <w:r>
        <w:t>Keep staff and senior leaders informed about communications priorities, capacity, performance, and upcoming initiatives.</w:t>
      </w:r>
    </w:p>
    <w:p w14:paraId="2D1D21B3" w14:textId="521E3E9F" w:rsidR="00680A2F" w:rsidRDefault="0F8EF2FF" w:rsidP="00763975">
      <w:pPr>
        <w:pStyle w:val="ListParagraph"/>
        <w:numPr>
          <w:ilvl w:val="0"/>
          <w:numId w:val="28"/>
        </w:numPr>
      </w:pPr>
      <w:r>
        <w:t xml:space="preserve">Help leaders and staff communicate organizational </w:t>
      </w:r>
      <w:r w:rsidR="000D31EA">
        <w:t>changes</w:t>
      </w:r>
      <w:r>
        <w:t>, strategic priorities, and major initiatives clearly and consistently.</w:t>
      </w:r>
    </w:p>
    <w:p w14:paraId="287C5D9A" w14:textId="77777777" w:rsidR="00A96673" w:rsidRPr="00A96673" w:rsidRDefault="00A96673" w:rsidP="00A96673">
      <w:pPr>
        <w:rPr>
          <w:b/>
          <w:bCs/>
        </w:rPr>
      </w:pPr>
      <w:r w:rsidRPr="00A96673">
        <w:rPr>
          <w:b/>
          <w:bCs/>
        </w:rPr>
        <w:t>Media relations and public representation</w:t>
      </w:r>
    </w:p>
    <w:p w14:paraId="4AEEE785" w14:textId="4BDA2C7D" w:rsidR="00680A2F" w:rsidRDefault="0F8EF2FF" w:rsidP="00763975">
      <w:pPr>
        <w:pStyle w:val="ListParagraph"/>
        <w:numPr>
          <w:ilvl w:val="0"/>
          <w:numId w:val="8"/>
        </w:numPr>
      </w:pPr>
      <w:r>
        <w:t xml:space="preserve">Represent MC USA’s communications and marketing perspective with church-related and public media as appropriate, ensuring public communications reflect commitments to </w:t>
      </w:r>
      <w:r w:rsidR="009343D0">
        <w:t xml:space="preserve">Christ, </w:t>
      </w:r>
      <w:r>
        <w:t xml:space="preserve">peace, justice, reconciliation, </w:t>
      </w:r>
      <w:r w:rsidR="009343D0">
        <w:t xml:space="preserve">and </w:t>
      </w:r>
      <w:r>
        <w:t>discipleship</w:t>
      </w:r>
      <w:r w:rsidR="009343D0">
        <w:t>.</w:t>
      </w:r>
    </w:p>
    <w:p w14:paraId="4A34B8DA" w14:textId="77777777" w:rsidR="00680A2F" w:rsidRDefault="00680A2F" w:rsidP="00763975">
      <w:pPr>
        <w:pStyle w:val="ListParagraph"/>
        <w:numPr>
          <w:ilvl w:val="0"/>
          <w:numId w:val="8"/>
        </w:numPr>
      </w:pPr>
      <w:r>
        <w:t>Build relationships with communications and media partners who can amplify MC USA’s mission and Anabaptist witness.</w:t>
      </w:r>
    </w:p>
    <w:p w14:paraId="63A44D5F" w14:textId="109AE22E" w:rsidR="00680A2F" w:rsidRDefault="0F8EF2FF" w:rsidP="00763975">
      <w:pPr>
        <w:pStyle w:val="ListParagraph"/>
        <w:numPr>
          <w:ilvl w:val="0"/>
          <w:numId w:val="8"/>
        </w:numPr>
      </w:pPr>
      <w:r>
        <w:t>Prepare or oversee news releases, statements, public messages, talking points, and executive communications.</w:t>
      </w:r>
    </w:p>
    <w:p w14:paraId="31392EF9" w14:textId="30E5550C" w:rsidR="00680A2F" w:rsidRDefault="0F8EF2FF" w:rsidP="00763975">
      <w:pPr>
        <w:pStyle w:val="ListParagraph"/>
        <w:numPr>
          <w:ilvl w:val="0"/>
          <w:numId w:val="8"/>
        </w:numPr>
      </w:pPr>
      <w:r>
        <w:lastRenderedPageBreak/>
        <w:t>Advise senior leaders on messaging during sensitive, complex, or high-visibility situations.</w:t>
      </w:r>
    </w:p>
    <w:p w14:paraId="4DE48F53" w14:textId="71474C6E" w:rsidR="00A96673" w:rsidRPr="00A96673" w:rsidRDefault="0F8EF2FF" w:rsidP="00A96673">
      <w:pPr>
        <w:rPr>
          <w:b/>
          <w:bCs/>
        </w:rPr>
      </w:pPr>
      <w:r w:rsidRPr="0F8EF2FF">
        <w:rPr>
          <w:b/>
          <w:bCs/>
        </w:rPr>
        <w:t>Measurement, analytics, and continuous improvement</w:t>
      </w:r>
    </w:p>
    <w:p w14:paraId="03C427E5" w14:textId="0BAD9C37" w:rsidR="00680A2F" w:rsidRDefault="0F8EF2FF" w:rsidP="00763975">
      <w:pPr>
        <w:pStyle w:val="ListParagraph"/>
        <w:numPr>
          <w:ilvl w:val="0"/>
          <w:numId w:val="27"/>
        </w:numPr>
      </w:pPr>
      <w:r>
        <w:t>Maintain a scorecard tied to MC USA’s strategic priorities, measuring reach, engagement, audience growth, digital and website performance, fundraising communications, and content impact.</w:t>
      </w:r>
    </w:p>
    <w:p w14:paraId="173B2B06" w14:textId="1570EFED" w:rsidR="00680A2F" w:rsidRDefault="0F8EF2FF" w:rsidP="00763975">
      <w:pPr>
        <w:pStyle w:val="ListParagraph"/>
        <w:numPr>
          <w:ilvl w:val="0"/>
          <w:numId w:val="27"/>
        </w:numPr>
      </w:pPr>
      <w:r>
        <w:t>Improve digital analytics, conversion tracking, search performance, and reporting.</w:t>
      </w:r>
    </w:p>
    <w:p w14:paraId="53EE4CCF" w14:textId="77777777" w:rsidR="00680A2F" w:rsidRDefault="00680A2F" w:rsidP="00763975">
      <w:pPr>
        <w:pStyle w:val="ListParagraph"/>
        <w:numPr>
          <w:ilvl w:val="0"/>
          <w:numId w:val="27"/>
        </w:numPr>
      </w:pPr>
      <w:r>
        <w:t>Connect communications measures to denominational priorities and ministry outcomes.</w:t>
      </w:r>
    </w:p>
    <w:p w14:paraId="780593E9" w14:textId="77777777" w:rsidR="00680A2F" w:rsidRDefault="00680A2F" w:rsidP="00763975">
      <w:pPr>
        <w:pStyle w:val="ListParagraph"/>
        <w:numPr>
          <w:ilvl w:val="0"/>
          <w:numId w:val="27"/>
        </w:numPr>
      </w:pPr>
      <w:r>
        <w:t>Report regularly to the Executive Director and senior leadership.</w:t>
      </w:r>
    </w:p>
    <w:p w14:paraId="0908555F" w14:textId="07DD8FD4" w:rsidR="00680A2F" w:rsidRDefault="0F8EF2FF" w:rsidP="00763975">
      <w:pPr>
        <w:pStyle w:val="ListParagraph"/>
        <w:numPr>
          <w:ilvl w:val="0"/>
          <w:numId w:val="27"/>
        </w:numPr>
      </w:pPr>
      <w:r>
        <w:t>Use constituent feedback, surveys, and performance data to guide decisions.</w:t>
      </w:r>
    </w:p>
    <w:p w14:paraId="72AC26CA" w14:textId="77777777" w:rsidR="00A96673" w:rsidRPr="00A96673" w:rsidRDefault="00A96673" w:rsidP="00A96673">
      <w:pPr>
        <w:rPr>
          <w:b/>
          <w:bCs/>
        </w:rPr>
      </w:pPr>
      <w:r w:rsidRPr="00A96673">
        <w:rPr>
          <w:b/>
          <w:bCs/>
        </w:rPr>
        <w:t>Budget and administration</w:t>
      </w:r>
    </w:p>
    <w:p w14:paraId="2D339C31" w14:textId="1E71EE10" w:rsidR="00680A2F" w:rsidRDefault="0F8EF2FF" w:rsidP="00763975">
      <w:pPr>
        <w:pStyle w:val="ListParagraph"/>
        <w:numPr>
          <w:ilvl w:val="0"/>
          <w:numId w:val="21"/>
        </w:numPr>
      </w:pPr>
      <w:r>
        <w:t>Develop and manage communications and marketing budgets.</w:t>
      </w:r>
    </w:p>
    <w:p w14:paraId="2FFBCCA2" w14:textId="18265632" w:rsidR="00680A2F" w:rsidRDefault="0F8EF2FF" w:rsidP="00763975">
      <w:pPr>
        <w:pStyle w:val="ListParagraph"/>
        <w:numPr>
          <w:ilvl w:val="0"/>
          <w:numId w:val="21"/>
        </w:numPr>
      </w:pPr>
      <w:r>
        <w:t>Recommend investments in digital tools, vendors, software, platforms, contractors, and staff capacity.</w:t>
      </w:r>
    </w:p>
    <w:p w14:paraId="69E62B9B" w14:textId="78BF804D" w:rsidR="00680A2F" w:rsidRDefault="0F8EF2FF" w:rsidP="00763975">
      <w:pPr>
        <w:pStyle w:val="ListParagraph"/>
        <w:numPr>
          <w:ilvl w:val="0"/>
          <w:numId w:val="21"/>
        </w:numPr>
      </w:pPr>
      <w:r>
        <w:t>Manage contracts, vendor relationships, and project timelines.</w:t>
      </w:r>
    </w:p>
    <w:p w14:paraId="3E23C176" w14:textId="4B1E7348" w:rsidR="00680A2F" w:rsidRDefault="0F8EF2FF" w:rsidP="00763975">
      <w:pPr>
        <w:pStyle w:val="ListParagraph"/>
        <w:numPr>
          <w:ilvl w:val="0"/>
          <w:numId w:val="21"/>
        </w:numPr>
      </w:pPr>
      <w:r>
        <w:t>Ensure work is done on time, within budget and aligned with organization priorities.</w:t>
      </w:r>
    </w:p>
    <w:p w14:paraId="7CC191C6" w14:textId="77777777" w:rsidR="00680A2F" w:rsidRDefault="00680A2F" w:rsidP="00763975">
      <w:pPr>
        <w:pStyle w:val="ListParagraph"/>
        <w:numPr>
          <w:ilvl w:val="0"/>
          <w:numId w:val="21"/>
        </w:numPr>
      </w:pPr>
      <w:r>
        <w:t>Participate in staff, leadership, Executive Board and CLC meetings and other denominational gatherings as needed.</w:t>
      </w:r>
    </w:p>
    <w:p w14:paraId="0F09E699" w14:textId="6FEE4E91" w:rsidR="00B434E3" w:rsidRDefault="00B434E3" w:rsidP="00B434E3">
      <w:r>
        <w:t>Other duties as assigned</w:t>
      </w:r>
      <w:r w:rsidR="000870EC">
        <w:t>.</w:t>
      </w:r>
    </w:p>
    <w:p w14:paraId="24A73F48" w14:textId="77777777" w:rsidR="00A96673" w:rsidRPr="00A96673" w:rsidRDefault="00A96673" w:rsidP="00A96673">
      <w:pPr>
        <w:rPr>
          <w:b/>
          <w:bCs/>
        </w:rPr>
      </w:pPr>
      <w:r w:rsidRPr="00A96673">
        <w:rPr>
          <w:b/>
          <w:bCs/>
        </w:rPr>
        <w:t>Required Qualifications</w:t>
      </w:r>
    </w:p>
    <w:p w14:paraId="3E1088C4" w14:textId="21FF373A" w:rsidR="00680A2F" w:rsidRDefault="0F8EF2FF" w:rsidP="00763975">
      <w:pPr>
        <w:pStyle w:val="ListParagraph"/>
        <w:numPr>
          <w:ilvl w:val="0"/>
          <w:numId w:val="15"/>
        </w:numPr>
      </w:pPr>
      <w:r>
        <w:t>Strong commitment to Mennonite Church USA’s mission, vision, and Anabaptist identity.</w:t>
      </w:r>
    </w:p>
    <w:p w14:paraId="1B5B94C2" w14:textId="0B49EC7D" w:rsidR="00680A2F" w:rsidRDefault="0F8EF2FF" w:rsidP="00763975">
      <w:pPr>
        <w:pStyle w:val="ListParagraph"/>
        <w:numPr>
          <w:ilvl w:val="0"/>
          <w:numId w:val="15"/>
        </w:numPr>
      </w:pPr>
      <w:r>
        <w:t>Understanding of MC USA, Anabaptist theology, church structures, and denominational constituencies.</w:t>
      </w:r>
    </w:p>
    <w:p w14:paraId="236689E1" w14:textId="77777777" w:rsidR="00680A2F" w:rsidRDefault="00680A2F" w:rsidP="00763975">
      <w:pPr>
        <w:pStyle w:val="ListParagraph"/>
        <w:numPr>
          <w:ilvl w:val="0"/>
          <w:numId w:val="15"/>
        </w:numPr>
      </w:pPr>
      <w:r>
        <w:t>Bachelor’s degree in communications, marketing, journalism, public relations, nonprofit leadership, theology, business or a related field, or equivalent experience.</w:t>
      </w:r>
    </w:p>
    <w:p w14:paraId="2FC44771" w14:textId="4B8DC26A" w:rsidR="00680A2F" w:rsidRDefault="0F8EF2FF" w:rsidP="00763975">
      <w:pPr>
        <w:pStyle w:val="ListParagraph"/>
        <w:numPr>
          <w:ilvl w:val="0"/>
          <w:numId w:val="15"/>
        </w:numPr>
      </w:pPr>
      <w:r>
        <w:t>Experience leading organizational communications, marketing, public relations, digital engagement, or brand strategy, particularly during strategic change.</w:t>
      </w:r>
    </w:p>
    <w:p w14:paraId="17F59790" w14:textId="502303AA" w:rsidR="00680A2F" w:rsidRDefault="0F8EF2FF" w:rsidP="00763975">
      <w:pPr>
        <w:pStyle w:val="ListParagraph"/>
        <w:numPr>
          <w:ilvl w:val="0"/>
          <w:numId w:val="15"/>
        </w:numPr>
      </w:pPr>
      <w:r>
        <w:t>Strong strategic planning, project management, and organizational leadership skills, including supervision of staff, contractors, or creative teams.</w:t>
      </w:r>
    </w:p>
    <w:p w14:paraId="43C43D2A" w14:textId="01B68F9F" w:rsidR="00680A2F" w:rsidRDefault="0F8EF2FF" w:rsidP="00763975">
      <w:pPr>
        <w:pStyle w:val="ListParagraph"/>
        <w:numPr>
          <w:ilvl w:val="0"/>
          <w:numId w:val="15"/>
        </w:numPr>
      </w:pPr>
      <w:r>
        <w:t>Excellent writing, editing, speaking, and interpersonal skills.</w:t>
      </w:r>
    </w:p>
    <w:p w14:paraId="5A6B4388" w14:textId="77777777" w:rsidR="00680A2F" w:rsidRDefault="00680A2F" w:rsidP="00763975">
      <w:pPr>
        <w:pStyle w:val="ListParagraph"/>
        <w:numPr>
          <w:ilvl w:val="0"/>
          <w:numId w:val="15"/>
        </w:numPr>
      </w:pPr>
      <w:r>
        <w:t>Ability to develop and execute strategies across audiences and channels.</w:t>
      </w:r>
    </w:p>
    <w:p w14:paraId="600A98FD" w14:textId="27874AF1" w:rsidR="00680A2F" w:rsidRDefault="0F8EF2FF" w:rsidP="00763975">
      <w:pPr>
        <w:pStyle w:val="ListParagraph"/>
        <w:numPr>
          <w:ilvl w:val="0"/>
          <w:numId w:val="15"/>
        </w:numPr>
      </w:pPr>
      <w:r>
        <w:t>Experience leading digital communications, including website governance and redesign, vendor management, content management systems, social media, email marketing, digital advertising, and analytics.</w:t>
      </w:r>
    </w:p>
    <w:p w14:paraId="119C00EC" w14:textId="0596FB60" w:rsidR="00680A2F" w:rsidRDefault="0F8EF2FF" w:rsidP="00763975">
      <w:pPr>
        <w:pStyle w:val="ListParagraph"/>
        <w:numPr>
          <w:ilvl w:val="0"/>
          <w:numId w:val="15"/>
        </w:numPr>
      </w:pPr>
      <w:r>
        <w:t>Ability to manage sensitive communications with wisdom, clarity, and pastoral awareness.</w:t>
      </w:r>
    </w:p>
    <w:p w14:paraId="28DC1D80" w14:textId="596D6086" w:rsidR="00680A2F" w:rsidRDefault="0F8EF2FF" w:rsidP="00763975">
      <w:pPr>
        <w:pStyle w:val="ListParagraph"/>
        <w:numPr>
          <w:ilvl w:val="0"/>
          <w:numId w:val="15"/>
        </w:numPr>
      </w:pPr>
      <w:r>
        <w:lastRenderedPageBreak/>
        <w:t>Ability to collaborate with diverse constituents, staff, agencies, conferences, congregations, and leaders.</w:t>
      </w:r>
    </w:p>
    <w:p w14:paraId="1F648115" w14:textId="77777777" w:rsidR="00680A2F" w:rsidRDefault="00680A2F" w:rsidP="00763975">
      <w:pPr>
        <w:pStyle w:val="ListParagraph"/>
        <w:numPr>
          <w:ilvl w:val="0"/>
          <w:numId w:val="15"/>
        </w:numPr>
      </w:pPr>
      <w:r>
        <w:t>Ability to manage multiple priorities while maintaining strategic focus.</w:t>
      </w:r>
    </w:p>
    <w:p w14:paraId="6DB8C457" w14:textId="048A5386" w:rsidR="00680A2F" w:rsidRDefault="0F8EF2FF" w:rsidP="00763975">
      <w:pPr>
        <w:pStyle w:val="ListParagraph"/>
        <w:numPr>
          <w:ilvl w:val="0"/>
          <w:numId w:val="15"/>
        </w:numPr>
      </w:pPr>
      <w:r>
        <w:t>Commitment to anti-racism, intercultural competency, and equitable communications practices.</w:t>
      </w:r>
    </w:p>
    <w:p w14:paraId="45C99D16" w14:textId="77777777" w:rsidR="00A96673" w:rsidRPr="00A96673" w:rsidRDefault="00A96673" w:rsidP="00A96673">
      <w:pPr>
        <w:rPr>
          <w:b/>
          <w:bCs/>
        </w:rPr>
      </w:pPr>
      <w:r w:rsidRPr="00A96673">
        <w:rPr>
          <w:b/>
          <w:bCs/>
        </w:rPr>
        <w:t>Preferred Qualifications</w:t>
      </w:r>
    </w:p>
    <w:p w14:paraId="69ECAF29" w14:textId="57A1CB84" w:rsidR="00680A2F" w:rsidRDefault="0F8EF2FF" w:rsidP="00763975">
      <w:pPr>
        <w:pStyle w:val="ListParagraph"/>
        <w:numPr>
          <w:ilvl w:val="0"/>
          <w:numId w:val="1"/>
        </w:numPr>
      </w:pPr>
      <w:r>
        <w:t>Master’s degree in communications, marketing, business administration, nonprofit leadership, theology, or a related field.</w:t>
      </w:r>
    </w:p>
    <w:p w14:paraId="3808B374" w14:textId="3FD9F303" w:rsidR="00680A2F" w:rsidRDefault="0F8EF2FF" w:rsidP="00763975">
      <w:pPr>
        <w:pStyle w:val="ListParagraph"/>
        <w:numPr>
          <w:ilvl w:val="0"/>
          <w:numId w:val="1"/>
        </w:numPr>
      </w:pPr>
      <w:r>
        <w:t>Experience in a denomination, faith-based organization, nonprofit, association, or mission-driven institution.</w:t>
      </w:r>
    </w:p>
    <w:p w14:paraId="40D930C6" w14:textId="77777777" w:rsidR="00680A2F" w:rsidRDefault="00680A2F" w:rsidP="00763975">
      <w:pPr>
        <w:pStyle w:val="ListParagraph"/>
        <w:numPr>
          <w:ilvl w:val="0"/>
          <w:numId w:val="1"/>
        </w:numPr>
      </w:pPr>
      <w:r>
        <w:t>Experience with organizational change communications.</w:t>
      </w:r>
    </w:p>
    <w:p w14:paraId="6730E848" w14:textId="046AF850" w:rsidR="00680A2F" w:rsidRDefault="0F8EF2FF" w:rsidP="00763975">
      <w:pPr>
        <w:pStyle w:val="ListParagraph"/>
        <w:numPr>
          <w:ilvl w:val="0"/>
          <w:numId w:val="1"/>
        </w:numPr>
      </w:pPr>
      <w:r>
        <w:t>Experience with audience segmentation, digital community-building, or constituent engagement platforms.</w:t>
      </w:r>
    </w:p>
    <w:p w14:paraId="5A4BEF84" w14:textId="3C1D78C0" w:rsidR="00680A2F" w:rsidRDefault="0F8EF2FF" w:rsidP="00763975">
      <w:pPr>
        <w:pStyle w:val="ListParagraph"/>
        <w:numPr>
          <w:ilvl w:val="0"/>
          <w:numId w:val="1"/>
        </w:numPr>
      </w:pPr>
      <w:r>
        <w:t>Experience with fundraising communications, donor storytelling, or development campaigns.</w:t>
      </w:r>
    </w:p>
    <w:p w14:paraId="2E30813B" w14:textId="7D869BF3" w:rsidR="00680A2F" w:rsidRDefault="0F8EF2FF" w:rsidP="00763975">
      <w:pPr>
        <w:pStyle w:val="ListParagraph"/>
        <w:numPr>
          <w:ilvl w:val="0"/>
          <w:numId w:val="1"/>
        </w:numPr>
      </w:pPr>
      <w:r>
        <w:t>Experience with convention, conference, or event marketing.</w:t>
      </w:r>
    </w:p>
    <w:p w14:paraId="15DA8BF4" w14:textId="77777777" w:rsidR="00680A2F" w:rsidRDefault="00680A2F" w:rsidP="00763975">
      <w:pPr>
        <w:pStyle w:val="ListParagraph"/>
        <w:numPr>
          <w:ilvl w:val="0"/>
          <w:numId w:val="1"/>
        </w:numPr>
      </w:pPr>
      <w:r>
        <w:t>Familiarity with WordPress, Google Analytics, Meta Ads Manager, Google Ads, Canva, CapCut, ClickUp, Asana, Mailchimp or comparable tools.</w:t>
      </w:r>
    </w:p>
    <w:p w14:paraId="7C37C91B" w14:textId="77777777" w:rsidR="00680A2F" w:rsidRDefault="00680A2F" w:rsidP="00763975">
      <w:pPr>
        <w:pStyle w:val="ListParagraph"/>
        <w:numPr>
          <w:ilvl w:val="0"/>
          <w:numId w:val="1"/>
        </w:numPr>
      </w:pPr>
      <w:r>
        <w:t>Spanish language ability is a plus.</w:t>
      </w:r>
    </w:p>
    <w:p w14:paraId="3BA27FAD" w14:textId="77777777" w:rsidR="00A96673" w:rsidRPr="00A96673" w:rsidRDefault="00A96673" w:rsidP="00A96673">
      <w:pPr>
        <w:rPr>
          <w:b/>
          <w:bCs/>
        </w:rPr>
      </w:pPr>
      <w:r w:rsidRPr="00A96673">
        <w:rPr>
          <w:b/>
          <w:bCs/>
        </w:rPr>
        <w:t>Core Competencies</w:t>
      </w:r>
    </w:p>
    <w:p w14:paraId="75FB6E50" w14:textId="60C7705D" w:rsidR="00680A2F" w:rsidRDefault="00680A2F" w:rsidP="00763975">
      <w:pPr>
        <w:pStyle w:val="ListParagraph"/>
        <w:numPr>
          <w:ilvl w:val="0"/>
          <w:numId w:val="26"/>
        </w:numPr>
      </w:pPr>
      <w:r>
        <w:t xml:space="preserve">Strategic communications and marketing leadership, including brand stewardship, audience </w:t>
      </w:r>
      <w:r w:rsidR="54ED7AD5">
        <w:t>engagement,</w:t>
      </w:r>
      <w:r>
        <w:t xml:space="preserve"> and integrated campaigns</w:t>
      </w:r>
    </w:p>
    <w:p w14:paraId="49C3EA6C" w14:textId="3827DEDC" w:rsidR="00680A2F" w:rsidRDefault="00680A2F" w:rsidP="00763975">
      <w:pPr>
        <w:pStyle w:val="ListParagraph"/>
        <w:numPr>
          <w:ilvl w:val="0"/>
          <w:numId w:val="26"/>
        </w:numPr>
      </w:pPr>
      <w:r>
        <w:t>Digital-</w:t>
      </w:r>
      <w:r w:rsidR="00866884">
        <w:t xml:space="preserve">medium </w:t>
      </w:r>
      <w:r>
        <w:t xml:space="preserve">leadership, including website strategy, user experience, </w:t>
      </w:r>
      <w:r w:rsidR="54ED7AD5">
        <w:t>analytics,</w:t>
      </w:r>
      <w:r>
        <w:t xml:space="preserve"> and data-informed decisions</w:t>
      </w:r>
    </w:p>
    <w:p w14:paraId="7C0518B5" w14:textId="77777777" w:rsidR="00680A2F" w:rsidRDefault="00680A2F" w:rsidP="00763975">
      <w:pPr>
        <w:pStyle w:val="ListParagraph"/>
        <w:numPr>
          <w:ilvl w:val="0"/>
          <w:numId w:val="26"/>
        </w:numPr>
      </w:pPr>
      <w:r>
        <w:t>Understanding of Anabaptist theology and faith-based organizational communication</w:t>
      </w:r>
    </w:p>
    <w:p w14:paraId="6A91D209" w14:textId="6C9D5FDB" w:rsidR="00680A2F" w:rsidRDefault="00680A2F" w:rsidP="00763975">
      <w:pPr>
        <w:pStyle w:val="ListParagraph"/>
        <w:numPr>
          <w:ilvl w:val="0"/>
          <w:numId w:val="26"/>
        </w:numPr>
      </w:pPr>
      <w:r>
        <w:t xml:space="preserve">Strategic storytelling, editorial </w:t>
      </w:r>
      <w:r w:rsidR="54ED7AD5">
        <w:t>judgment,</w:t>
      </w:r>
      <w:r>
        <w:t xml:space="preserve"> and change communications</w:t>
      </w:r>
    </w:p>
    <w:p w14:paraId="77338DE4" w14:textId="6C734EC4" w:rsidR="00680A2F" w:rsidRDefault="00680A2F" w:rsidP="00763975">
      <w:pPr>
        <w:pStyle w:val="ListParagraph"/>
        <w:numPr>
          <w:ilvl w:val="0"/>
          <w:numId w:val="26"/>
        </w:numPr>
      </w:pPr>
      <w:r>
        <w:t xml:space="preserve">Team leadership, staff development, </w:t>
      </w:r>
      <w:r w:rsidR="54ED7AD5">
        <w:t>budgeting,</w:t>
      </w:r>
      <w:r>
        <w:t xml:space="preserve"> and vendor management</w:t>
      </w:r>
    </w:p>
    <w:p w14:paraId="0FD74FE1" w14:textId="77777777" w:rsidR="00680A2F" w:rsidRDefault="00680A2F" w:rsidP="00763975">
      <w:pPr>
        <w:pStyle w:val="ListParagraph"/>
        <w:numPr>
          <w:ilvl w:val="0"/>
          <w:numId w:val="26"/>
        </w:numPr>
      </w:pPr>
      <w:r>
        <w:t>Cross-cultural communication and intercultural relationship-building</w:t>
      </w:r>
    </w:p>
    <w:p w14:paraId="38F9B77A" w14:textId="77777777" w:rsidR="00A96673" w:rsidRPr="00A96673" w:rsidRDefault="00A96673" w:rsidP="00A96673">
      <w:pPr>
        <w:rPr>
          <w:b/>
          <w:bCs/>
        </w:rPr>
      </w:pPr>
      <w:r w:rsidRPr="00A96673">
        <w:rPr>
          <w:b/>
          <w:bCs/>
        </w:rPr>
        <w:t>Working Relationships</w:t>
      </w:r>
    </w:p>
    <w:p w14:paraId="2CA8A1D2" w14:textId="5883C11C" w:rsidR="008605E2" w:rsidRDefault="0F8EF2FF" w:rsidP="00AF6FD5">
      <w:r>
        <w:t xml:space="preserve">The </w:t>
      </w:r>
      <w:r w:rsidR="000D31EA">
        <w:t xml:space="preserve">Chief Marketing and Communications </w:t>
      </w:r>
      <w:r w:rsidR="0062711D">
        <w:t>officer</w:t>
      </w:r>
      <w:r>
        <w:t xml:space="preserve"> reports to the Executive Director and serves on MC USA’s senior leadership team. The role works closely with program directors, event planning and development staff, Executive Board leadership, agency communications staff, conference leaders, ministry partners, and outside vendors.</w:t>
      </w:r>
    </w:p>
    <w:p w14:paraId="36FE6F88" w14:textId="08F9E424" w:rsidR="00A96673" w:rsidRPr="00A96673" w:rsidRDefault="503CAAD6" w:rsidP="00A96673">
      <w:pPr>
        <w:rPr>
          <w:ins w:id="2" w:author="Iris de Leon-Hartshorn" w:date="2026-08-13T15:55:00Z" w16du:dateUtc="2026-08-13T15:55:14Z"/>
        </w:rPr>
      </w:pPr>
      <w:r>
        <w:t>The position supervises the Digital Marketing Specialist and the Senior Content and Communications Manager.</w:t>
      </w:r>
    </w:p>
    <w:p w14:paraId="5A098182" w14:textId="3F47C35F" w:rsidR="00A96673" w:rsidRPr="00A96673" w:rsidRDefault="0F8EF2FF" w:rsidP="0F8EF2FF">
      <w:pPr>
        <w:rPr>
          <w:b/>
          <w:bCs/>
        </w:rPr>
      </w:pPr>
      <w:r w:rsidRPr="0F8EF2FF">
        <w:rPr>
          <w:b/>
          <w:bCs/>
        </w:rPr>
        <w:t>Travel Requirements</w:t>
      </w:r>
    </w:p>
    <w:p w14:paraId="111F93B3" w14:textId="3F1EE40F" w:rsidR="008605E2" w:rsidRDefault="5428D900">
      <w:r>
        <w:lastRenderedPageBreak/>
        <w:t>Travel of up to 15% is expected for staff, Executive Board and Constituency Leaders Council meetings; convention; retreats; vendor meetings; conferences; and other MC USA gatherings.</w:t>
      </w:r>
    </w:p>
    <w:sectPr w:rsidR="008605E2">
      <w:footerReference w:type="default" r:id="rId16"/>
      <w:pgSz w:w="12240" w:h="15840"/>
      <w:pgMar w:top="-14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B885B3" w14:textId="77777777" w:rsidR="003E1E59" w:rsidRDefault="003E1E59">
      <w:pPr>
        <w:spacing w:after="0" w:line="240" w:lineRule="auto"/>
      </w:pPr>
      <w:r>
        <w:separator/>
      </w:r>
    </w:p>
  </w:endnote>
  <w:endnote w:type="continuationSeparator" w:id="0">
    <w:p w14:paraId="7A4CE479" w14:textId="77777777" w:rsidR="003E1E59" w:rsidRDefault="003E1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4234640"/>
      <w:docPartObj>
        <w:docPartGallery w:val="Page Numbers (Bottom of Page)"/>
        <w:docPartUnique/>
      </w:docPartObj>
    </w:sdtPr>
    <w:sdtEndPr/>
    <w:sdtContent>
      <w:sdt>
        <w:sdtPr>
          <w:id w:val="-1769616900"/>
          <w:docPartObj>
            <w:docPartGallery w:val="Page Numbers (Top of Page)"/>
            <w:docPartUnique/>
          </w:docPartObj>
        </w:sdtPr>
        <w:sdtEndPr/>
        <w:sdtContent>
          <w:p w14:paraId="3B61BD17" w14:textId="3AE076AA" w:rsidR="00E71B15" w:rsidRDefault="00E71B1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40CB955" w14:textId="77777777" w:rsidR="00D379B5" w:rsidRPr="00D379B5" w:rsidRDefault="00E633BC" w:rsidP="00D379B5">
    <w:pPr>
      <w:spacing w:after="0" w:line="240" w:lineRule="auto"/>
      <w:rPr>
        <w:color w:val="D1D1D1" w:themeColor="background2" w:themeShade="E6"/>
        <w:sz w:val="22"/>
        <w:szCs w:val="22"/>
      </w:rPr>
    </w:pPr>
    <w:r w:rsidRPr="00D379B5">
      <w:rPr>
        <w:color w:val="D1D1D1" w:themeColor="background2" w:themeShade="E6"/>
        <w:sz w:val="22"/>
        <w:szCs w:val="22"/>
      </w:rPr>
      <w:t>Chief Marketing and Communication</w:t>
    </w:r>
    <w:r w:rsidR="00D379B5" w:rsidRPr="00D379B5">
      <w:rPr>
        <w:color w:val="D1D1D1" w:themeColor="background2" w:themeShade="E6"/>
        <w:sz w:val="22"/>
        <w:szCs w:val="22"/>
      </w:rPr>
      <w:t>s Officer</w:t>
    </w:r>
  </w:p>
  <w:p w14:paraId="55462D08" w14:textId="05C0E48D" w:rsidR="0263836B" w:rsidRPr="00D379B5" w:rsidRDefault="00E633BC" w:rsidP="00D379B5">
    <w:pPr>
      <w:spacing w:after="0" w:line="240" w:lineRule="auto"/>
      <w:rPr>
        <w:color w:val="D1D1D1" w:themeColor="background2" w:themeShade="E6"/>
        <w:sz w:val="22"/>
        <w:szCs w:val="22"/>
      </w:rPr>
    </w:pPr>
    <w:r w:rsidRPr="00D379B5">
      <w:rPr>
        <w:color w:val="D1D1D1" w:themeColor="background2" w:themeShade="E6"/>
        <w:sz w:val="22"/>
        <w:szCs w:val="22"/>
      </w:rPr>
      <w:t>MC USA Job Description 8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AFBB8D" w14:textId="77777777" w:rsidR="003E1E59" w:rsidRDefault="003E1E59">
      <w:pPr>
        <w:spacing w:after="0" w:line="240" w:lineRule="auto"/>
      </w:pPr>
      <w:r>
        <w:separator/>
      </w:r>
    </w:p>
  </w:footnote>
  <w:footnote w:type="continuationSeparator" w:id="0">
    <w:p w14:paraId="79C83376" w14:textId="77777777" w:rsidR="003E1E59" w:rsidRDefault="003E1E5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mF3IFyMNfeozGe" int2:id="ETR7Lz3f">
      <int2:state int2:value="Rejected" int2:type="spell"/>
    </int2:textHash>
    <int2:textHash int2:hashCode="oHgk1jTjknnQJY" int2:id="JSlHZuxb">
      <int2:state int2:value="Rejected" int2:type="spell"/>
    </int2:textHash>
    <int2:bookmark int2:bookmarkName="_Int_q53DSroY" int2:invalidationBookmarkName="" int2:hashCode="aMFlZxcWdytOFn" int2:id="51c9HNl3">
      <int2:state int2:value="Rejected" int2:type="gram"/>
    </int2:bookmark>
    <int2:bookmark int2:bookmarkName="_Int_TNqw8G3B" int2:invalidationBookmarkName="" int2:hashCode="ZiLKrat6Io1jav" int2:id="KdUHlLj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A5034"/>
    <w:multiLevelType w:val="multilevel"/>
    <w:tmpl w:val="42B6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D0890"/>
    <w:multiLevelType w:val="multilevel"/>
    <w:tmpl w:val="677A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17FA6"/>
    <w:multiLevelType w:val="multilevel"/>
    <w:tmpl w:val="D2D8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F84C06"/>
    <w:multiLevelType w:val="multilevel"/>
    <w:tmpl w:val="8E2A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3A3835"/>
    <w:multiLevelType w:val="multilevel"/>
    <w:tmpl w:val="078A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A0A8A"/>
    <w:multiLevelType w:val="multilevel"/>
    <w:tmpl w:val="E64A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5D7B8D"/>
    <w:multiLevelType w:val="multilevel"/>
    <w:tmpl w:val="5F76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385940"/>
    <w:multiLevelType w:val="multilevel"/>
    <w:tmpl w:val="4940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D5484"/>
    <w:multiLevelType w:val="multilevel"/>
    <w:tmpl w:val="29F6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C2642"/>
    <w:multiLevelType w:val="multilevel"/>
    <w:tmpl w:val="EA72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2292D"/>
    <w:multiLevelType w:val="multilevel"/>
    <w:tmpl w:val="A0B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B17412"/>
    <w:multiLevelType w:val="multilevel"/>
    <w:tmpl w:val="60AA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4066FE"/>
    <w:multiLevelType w:val="multilevel"/>
    <w:tmpl w:val="C0B8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B11B93"/>
    <w:multiLevelType w:val="multilevel"/>
    <w:tmpl w:val="1E84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7217B"/>
    <w:multiLevelType w:val="multilevel"/>
    <w:tmpl w:val="5AE2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857B25"/>
    <w:multiLevelType w:val="multilevel"/>
    <w:tmpl w:val="1D84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6C2EE9"/>
    <w:multiLevelType w:val="multilevel"/>
    <w:tmpl w:val="D77A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1272FE"/>
    <w:multiLevelType w:val="multilevel"/>
    <w:tmpl w:val="74B6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A909FD"/>
    <w:multiLevelType w:val="multilevel"/>
    <w:tmpl w:val="B2A6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AD3B8E"/>
    <w:multiLevelType w:val="multilevel"/>
    <w:tmpl w:val="0C7E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D4692B"/>
    <w:multiLevelType w:val="multilevel"/>
    <w:tmpl w:val="EDCC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692DAF"/>
    <w:multiLevelType w:val="multilevel"/>
    <w:tmpl w:val="8E8A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E3B31"/>
    <w:multiLevelType w:val="multilevel"/>
    <w:tmpl w:val="2C58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594D6C"/>
    <w:multiLevelType w:val="multilevel"/>
    <w:tmpl w:val="016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7E318A"/>
    <w:multiLevelType w:val="multilevel"/>
    <w:tmpl w:val="5C1A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993783"/>
    <w:multiLevelType w:val="multilevel"/>
    <w:tmpl w:val="BFFA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F72583"/>
    <w:multiLevelType w:val="multilevel"/>
    <w:tmpl w:val="9714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7B50A3"/>
    <w:multiLevelType w:val="multilevel"/>
    <w:tmpl w:val="857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7D2A45"/>
    <w:multiLevelType w:val="multilevel"/>
    <w:tmpl w:val="984C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440316">
    <w:abstractNumId w:val="8"/>
  </w:num>
  <w:num w:numId="2" w16cid:durableId="1120075848">
    <w:abstractNumId w:val="28"/>
  </w:num>
  <w:num w:numId="3" w16cid:durableId="1139613465">
    <w:abstractNumId w:val="6"/>
  </w:num>
  <w:num w:numId="4" w16cid:durableId="1166625094">
    <w:abstractNumId w:val="2"/>
  </w:num>
  <w:num w:numId="5" w16cid:durableId="1252660889">
    <w:abstractNumId w:val="5"/>
  </w:num>
  <w:num w:numId="6" w16cid:durableId="1299529262">
    <w:abstractNumId w:val="11"/>
  </w:num>
  <w:num w:numId="7" w16cid:durableId="1487892200">
    <w:abstractNumId w:val="9"/>
  </w:num>
  <w:num w:numId="8" w16cid:durableId="1506359440">
    <w:abstractNumId w:val="15"/>
  </w:num>
  <w:num w:numId="9" w16cid:durableId="1549679336">
    <w:abstractNumId w:val="10"/>
  </w:num>
  <w:num w:numId="10" w16cid:durableId="1607349494">
    <w:abstractNumId w:val="21"/>
  </w:num>
  <w:num w:numId="11" w16cid:durableId="1628967242">
    <w:abstractNumId w:val="24"/>
  </w:num>
  <w:num w:numId="12" w16cid:durableId="1695035619">
    <w:abstractNumId w:val="25"/>
  </w:num>
  <w:num w:numId="13" w16cid:durableId="1737128335">
    <w:abstractNumId w:val="12"/>
  </w:num>
  <w:num w:numId="14" w16cid:durableId="1755928550">
    <w:abstractNumId w:val="4"/>
  </w:num>
  <w:num w:numId="15" w16cid:durableId="1815953432">
    <w:abstractNumId w:val="16"/>
  </w:num>
  <w:num w:numId="16" w16cid:durableId="1854758560">
    <w:abstractNumId w:val="26"/>
  </w:num>
  <w:num w:numId="17" w16cid:durableId="2037004173">
    <w:abstractNumId w:val="1"/>
  </w:num>
  <w:num w:numId="18" w16cid:durableId="337928480">
    <w:abstractNumId w:val="17"/>
  </w:num>
  <w:num w:numId="19" w16cid:durableId="34932457">
    <w:abstractNumId w:val="18"/>
  </w:num>
  <w:num w:numId="20" w16cid:durableId="355351412">
    <w:abstractNumId w:val="19"/>
  </w:num>
  <w:num w:numId="21" w16cid:durableId="425464503">
    <w:abstractNumId w:val="23"/>
  </w:num>
  <w:num w:numId="22" w16cid:durableId="504050855">
    <w:abstractNumId w:val="14"/>
  </w:num>
  <w:num w:numId="23" w16cid:durableId="531305855">
    <w:abstractNumId w:val="3"/>
  </w:num>
  <w:num w:numId="24" w16cid:durableId="618680784">
    <w:abstractNumId w:val="0"/>
  </w:num>
  <w:num w:numId="25" w16cid:durableId="675495558">
    <w:abstractNumId w:val="22"/>
  </w:num>
  <w:num w:numId="26" w16cid:durableId="761800628">
    <w:abstractNumId w:val="20"/>
  </w:num>
  <w:num w:numId="27" w16cid:durableId="801995749">
    <w:abstractNumId w:val="13"/>
  </w:num>
  <w:num w:numId="28" w16cid:durableId="887305246">
    <w:abstractNumId w:val="27"/>
  </w:num>
  <w:num w:numId="29" w16cid:durableId="89844389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Iris de Leon-Hartshorn">
    <w15:presenceInfo w15:providerId="AD" w15:userId="S::IrisDH@mennonites.org::55bb532a-e5c3-4705-b4b9-e0bf8f7e7c94"/>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673"/>
    <w:rsid w:val="00030387"/>
    <w:rsid w:val="0003088B"/>
    <w:rsid w:val="0003541F"/>
    <w:rsid w:val="000367E9"/>
    <w:rsid w:val="00044BFF"/>
    <w:rsid w:val="000870EC"/>
    <w:rsid w:val="000951EF"/>
    <w:rsid w:val="00096839"/>
    <w:rsid w:val="000A057E"/>
    <w:rsid w:val="000A68F6"/>
    <w:rsid w:val="000B4185"/>
    <w:rsid w:val="000C33A0"/>
    <w:rsid w:val="000C5B5F"/>
    <w:rsid w:val="000D2CE9"/>
    <w:rsid w:val="000D31EA"/>
    <w:rsid w:val="000E33FC"/>
    <w:rsid w:val="000F66EF"/>
    <w:rsid w:val="000F778B"/>
    <w:rsid w:val="001108FC"/>
    <w:rsid w:val="0011092A"/>
    <w:rsid w:val="00140E7A"/>
    <w:rsid w:val="00152ED4"/>
    <w:rsid w:val="00161F6A"/>
    <w:rsid w:val="001A2462"/>
    <w:rsid w:val="001B09A5"/>
    <w:rsid w:val="001F06AA"/>
    <w:rsid w:val="001F2376"/>
    <w:rsid w:val="001F7541"/>
    <w:rsid w:val="00204060"/>
    <w:rsid w:val="00216795"/>
    <w:rsid w:val="0021790A"/>
    <w:rsid w:val="00225816"/>
    <w:rsid w:val="00232B10"/>
    <w:rsid w:val="002367F3"/>
    <w:rsid w:val="0027272B"/>
    <w:rsid w:val="00272D84"/>
    <w:rsid w:val="00274955"/>
    <w:rsid w:val="00275227"/>
    <w:rsid w:val="00276CB7"/>
    <w:rsid w:val="00277637"/>
    <w:rsid w:val="00283BEF"/>
    <w:rsid w:val="00290529"/>
    <w:rsid w:val="0029145A"/>
    <w:rsid w:val="002A1876"/>
    <w:rsid w:val="002A3455"/>
    <w:rsid w:val="002D4F1A"/>
    <w:rsid w:val="002E50D5"/>
    <w:rsid w:val="002F359B"/>
    <w:rsid w:val="003004D7"/>
    <w:rsid w:val="00303EE6"/>
    <w:rsid w:val="00315D63"/>
    <w:rsid w:val="00323CA8"/>
    <w:rsid w:val="00337858"/>
    <w:rsid w:val="00355D71"/>
    <w:rsid w:val="00365F26"/>
    <w:rsid w:val="00375FE1"/>
    <w:rsid w:val="003A09C2"/>
    <w:rsid w:val="003A1541"/>
    <w:rsid w:val="003B0EB3"/>
    <w:rsid w:val="003B5F47"/>
    <w:rsid w:val="003C48D8"/>
    <w:rsid w:val="003D1452"/>
    <w:rsid w:val="003E07E7"/>
    <w:rsid w:val="003E1E59"/>
    <w:rsid w:val="003F28ED"/>
    <w:rsid w:val="003F7A59"/>
    <w:rsid w:val="004027BD"/>
    <w:rsid w:val="00404254"/>
    <w:rsid w:val="00406C6B"/>
    <w:rsid w:val="00412859"/>
    <w:rsid w:val="00443687"/>
    <w:rsid w:val="004458C5"/>
    <w:rsid w:val="00452D84"/>
    <w:rsid w:val="004567C1"/>
    <w:rsid w:val="00465DE4"/>
    <w:rsid w:val="00485A79"/>
    <w:rsid w:val="004C7C81"/>
    <w:rsid w:val="004E3515"/>
    <w:rsid w:val="004F165D"/>
    <w:rsid w:val="005259C2"/>
    <w:rsid w:val="00529AB8"/>
    <w:rsid w:val="0053282D"/>
    <w:rsid w:val="00537AFB"/>
    <w:rsid w:val="00541032"/>
    <w:rsid w:val="005432F7"/>
    <w:rsid w:val="00545616"/>
    <w:rsid w:val="00550E97"/>
    <w:rsid w:val="0055377E"/>
    <w:rsid w:val="00553FFD"/>
    <w:rsid w:val="00591F32"/>
    <w:rsid w:val="00595DA3"/>
    <w:rsid w:val="005A1552"/>
    <w:rsid w:val="005C3FC9"/>
    <w:rsid w:val="005C7FE0"/>
    <w:rsid w:val="005F4770"/>
    <w:rsid w:val="005F5A72"/>
    <w:rsid w:val="0061034B"/>
    <w:rsid w:val="006134D7"/>
    <w:rsid w:val="0061480D"/>
    <w:rsid w:val="00614EBF"/>
    <w:rsid w:val="00615103"/>
    <w:rsid w:val="006164DA"/>
    <w:rsid w:val="0062109D"/>
    <w:rsid w:val="00625E0C"/>
    <w:rsid w:val="0062711D"/>
    <w:rsid w:val="00650A25"/>
    <w:rsid w:val="00652CCD"/>
    <w:rsid w:val="006640A3"/>
    <w:rsid w:val="00672E97"/>
    <w:rsid w:val="00674CB3"/>
    <w:rsid w:val="00680A2F"/>
    <w:rsid w:val="0068566B"/>
    <w:rsid w:val="00690705"/>
    <w:rsid w:val="006A1460"/>
    <w:rsid w:val="006B0D5C"/>
    <w:rsid w:val="006C5B38"/>
    <w:rsid w:val="006E6B9D"/>
    <w:rsid w:val="00706691"/>
    <w:rsid w:val="007125F5"/>
    <w:rsid w:val="00715953"/>
    <w:rsid w:val="00723A7F"/>
    <w:rsid w:val="0074159A"/>
    <w:rsid w:val="00763975"/>
    <w:rsid w:val="007664D6"/>
    <w:rsid w:val="007A17B5"/>
    <w:rsid w:val="007B0440"/>
    <w:rsid w:val="007E3485"/>
    <w:rsid w:val="00800A9B"/>
    <w:rsid w:val="008046F9"/>
    <w:rsid w:val="00821735"/>
    <w:rsid w:val="00821CD5"/>
    <w:rsid w:val="00852DF0"/>
    <w:rsid w:val="008605E2"/>
    <w:rsid w:val="00860A87"/>
    <w:rsid w:val="00866884"/>
    <w:rsid w:val="00870FB3"/>
    <w:rsid w:val="008B1AE7"/>
    <w:rsid w:val="008C501B"/>
    <w:rsid w:val="008E2731"/>
    <w:rsid w:val="008E4F62"/>
    <w:rsid w:val="008F3233"/>
    <w:rsid w:val="008F4D30"/>
    <w:rsid w:val="00910A0F"/>
    <w:rsid w:val="00922F38"/>
    <w:rsid w:val="00922F92"/>
    <w:rsid w:val="0093097A"/>
    <w:rsid w:val="009343D0"/>
    <w:rsid w:val="00936A76"/>
    <w:rsid w:val="00937C0A"/>
    <w:rsid w:val="00942E5C"/>
    <w:rsid w:val="0094349D"/>
    <w:rsid w:val="009559C3"/>
    <w:rsid w:val="0096030F"/>
    <w:rsid w:val="0096123C"/>
    <w:rsid w:val="00987053"/>
    <w:rsid w:val="009A7AA9"/>
    <w:rsid w:val="009B29ED"/>
    <w:rsid w:val="009C0999"/>
    <w:rsid w:val="009D2A66"/>
    <w:rsid w:val="009D7BFE"/>
    <w:rsid w:val="009D7DB5"/>
    <w:rsid w:val="009E1983"/>
    <w:rsid w:val="009E4443"/>
    <w:rsid w:val="00A06897"/>
    <w:rsid w:val="00A303E7"/>
    <w:rsid w:val="00A62C23"/>
    <w:rsid w:val="00A62E15"/>
    <w:rsid w:val="00A96673"/>
    <w:rsid w:val="00A97AC2"/>
    <w:rsid w:val="00AE359B"/>
    <w:rsid w:val="00AE377B"/>
    <w:rsid w:val="00AF6FD5"/>
    <w:rsid w:val="00B04907"/>
    <w:rsid w:val="00B15454"/>
    <w:rsid w:val="00B163B2"/>
    <w:rsid w:val="00B17635"/>
    <w:rsid w:val="00B434E3"/>
    <w:rsid w:val="00B521B7"/>
    <w:rsid w:val="00B54CBA"/>
    <w:rsid w:val="00BE5289"/>
    <w:rsid w:val="00C21A5A"/>
    <w:rsid w:val="00C36D47"/>
    <w:rsid w:val="00C41506"/>
    <w:rsid w:val="00C44859"/>
    <w:rsid w:val="00C52F85"/>
    <w:rsid w:val="00CA63ED"/>
    <w:rsid w:val="00CB0387"/>
    <w:rsid w:val="00CC1723"/>
    <w:rsid w:val="00CD0626"/>
    <w:rsid w:val="00CD1D15"/>
    <w:rsid w:val="00D10992"/>
    <w:rsid w:val="00D243A1"/>
    <w:rsid w:val="00D379B5"/>
    <w:rsid w:val="00D37CA2"/>
    <w:rsid w:val="00D66FAE"/>
    <w:rsid w:val="00D67E70"/>
    <w:rsid w:val="00D77DF2"/>
    <w:rsid w:val="00D85013"/>
    <w:rsid w:val="00DB4D1D"/>
    <w:rsid w:val="00DF3AEF"/>
    <w:rsid w:val="00E05311"/>
    <w:rsid w:val="00E239EA"/>
    <w:rsid w:val="00E33C12"/>
    <w:rsid w:val="00E456C9"/>
    <w:rsid w:val="00E6184D"/>
    <w:rsid w:val="00E633BC"/>
    <w:rsid w:val="00E63FA2"/>
    <w:rsid w:val="00E71B15"/>
    <w:rsid w:val="00E95939"/>
    <w:rsid w:val="00EA0A5E"/>
    <w:rsid w:val="00EA2252"/>
    <w:rsid w:val="00ED0BD7"/>
    <w:rsid w:val="00EE0965"/>
    <w:rsid w:val="00EE250F"/>
    <w:rsid w:val="00EE262B"/>
    <w:rsid w:val="00EE3414"/>
    <w:rsid w:val="00EF4FB4"/>
    <w:rsid w:val="00F1586A"/>
    <w:rsid w:val="00F277C8"/>
    <w:rsid w:val="00F45360"/>
    <w:rsid w:val="00F47E6B"/>
    <w:rsid w:val="00F5086E"/>
    <w:rsid w:val="00F5115F"/>
    <w:rsid w:val="00F56F10"/>
    <w:rsid w:val="00F71B4D"/>
    <w:rsid w:val="00F916AF"/>
    <w:rsid w:val="00FA47B7"/>
    <w:rsid w:val="00FD56F3"/>
    <w:rsid w:val="00FD6861"/>
    <w:rsid w:val="00FE3978"/>
    <w:rsid w:val="01FA05F1"/>
    <w:rsid w:val="0263836B"/>
    <w:rsid w:val="03864792"/>
    <w:rsid w:val="040BAA09"/>
    <w:rsid w:val="05A55F87"/>
    <w:rsid w:val="092DEA1F"/>
    <w:rsid w:val="0A40A8AE"/>
    <w:rsid w:val="0A89A679"/>
    <w:rsid w:val="0CFA5418"/>
    <w:rsid w:val="0F8EF2FF"/>
    <w:rsid w:val="14C7A92C"/>
    <w:rsid w:val="1A738756"/>
    <w:rsid w:val="1B402906"/>
    <w:rsid w:val="1C8B96EA"/>
    <w:rsid w:val="1C91E96F"/>
    <w:rsid w:val="20AEC4C1"/>
    <w:rsid w:val="212DEE8D"/>
    <w:rsid w:val="24969D0C"/>
    <w:rsid w:val="24E8BC12"/>
    <w:rsid w:val="28EF4E2A"/>
    <w:rsid w:val="29BAAA11"/>
    <w:rsid w:val="2AC25C0E"/>
    <w:rsid w:val="2C150D5F"/>
    <w:rsid w:val="2D668F84"/>
    <w:rsid w:val="2E97435C"/>
    <w:rsid w:val="34B82E8A"/>
    <w:rsid w:val="35436121"/>
    <w:rsid w:val="36514A79"/>
    <w:rsid w:val="39C7FD42"/>
    <w:rsid w:val="3C8F79FC"/>
    <w:rsid w:val="3D21B41B"/>
    <w:rsid w:val="3FF33489"/>
    <w:rsid w:val="40166D14"/>
    <w:rsid w:val="47CBB860"/>
    <w:rsid w:val="4B72B4DC"/>
    <w:rsid w:val="4BC75846"/>
    <w:rsid w:val="4EDB6D6F"/>
    <w:rsid w:val="4F6F0140"/>
    <w:rsid w:val="503CAAD6"/>
    <w:rsid w:val="517A907B"/>
    <w:rsid w:val="522392EE"/>
    <w:rsid w:val="5428D900"/>
    <w:rsid w:val="54ED7AD5"/>
    <w:rsid w:val="573861A2"/>
    <w:rsid w:val="5AF92E85"/>
    <w:rsid w:val="5B6DA6E2"/>
    <w:rsid w:val="5DBAFA84"/>
    <w:rsid w:val="5DCC1C89"/>
    <w:rsid w:val="5EC1D8D6"/>
    <w:rsid w:val="63AC4869"/>
    <w:rsid w:val="66C8E1BA"/>
    <w:rsid w:val="67AA049D"/>
    <w:rsid w:val="77F9A67C"/>
    <w:rsid w:val="7C0A2325"/>
    <w:rsid w:val="7D7110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9AF8"/>
  <w15:chartTrackingRefBased/>
  <w15:docId w15:val="{D6A90264-F1F5-4714-A7B1-614A1FEB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6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673"/>
    <w:rPr>
      <w:rFonts w:eastAsiaTheme="majorEastAsia" w:cstheme="majorBidi"/>
      <w:color w:val="272727" w:themeColor="text1" w:themeTint="D8"/>
    </w:rPr>
  </w:style>
  <w:style w:type="paragraph" w:styleId="Title">
    <w:name w:val="Title"/>
    <w:basedOn w:val="Normal"/>
    <w:next w:val="Normal"/>
    <w:link w:val="TitleChar"/>
    <w:uiPriority w:val="10"/>
    <w:qFormat/>
    <w:rsid w:val="00A96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673"/>
    <w:pPr>
      <w:spacing w:before="160"/>
      <w:jc w:val="center"/>
    </w:pPr>
    <w:rPr>
      <w:i/>
      <w:iCs/>
      <w:color w:val="404040" w:themeColor="text1" w:themeTint="BF"/>
    </w:rPr>
  </w:style>
  <w:style w:type="character" w:customStyle="1" w:styleId="QuoteChar">
    <w:name w:val="Quote Char"/>
    <w:basedOn w:val="DefaultParagraphFont"/>
    <w:link w:val="Quote"/>
    <w:uiPriority w:val="29"/>
    <w:rsid w:val="00A96673"/>
    <w:rPr>
      <w:i/>
      <w:iCs/>
      <w:color w:val="404040" w:themeColor="text1" w:themeTint="BF"/>
    </w:rPr>
  </w:style>
  <w:style w:type="paragraph" w:styleId="ListParagraph">
    <w:name w:val="List Paragraph"/>
    <w:basedOn w:val="Normal"/>
    <w:uiPriority w:val="34"/>
    <w:qFormat/>
    <w:rsid w:val="00A96673"/>
    <w:pPr>
      <w:ind w:left="720"/>
      <w:contextualSpacing/>
    </w:pPr>
  </w:style>
  <w:style w:type="character" w:styleId="IntenseEmphasis">
    <w:name w:val="Intense Emphasis"/>
    <w:basedOn w:val="DefaultParagraphFont"/>
    <w:uiPriority w:val="21"/>
    <w:qFormat/>
    <w:rsid w:val="00A96673"/>
    <w:rPr>
      <w:i/>
      <w:iCs/>
      <w:color w:val="0F4761" w:themeColor="accent1" w:themeShade="BF"/>
    </w:rPr>
  </w:style>
  <w:style w:type="paragraph" w:styleId="IntenseQuote">
    <w:name w:val="Intense Quote"/>
    <w:basedOn w:val="Normal"/>
    <w:next w:val="Normal"/>
    <w:link w:val="IntenseQuoteChar"/>
    <w:uiPriority w:val="30"/>
    <w:qFormat/>
    <w:rsid w:val="00A96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673"/>
    <w:rPr>
      <w:i/>
      <w:iCs/>
      <w:color w:val="0F4761" w:themeColor="accent1" w:themeShade="BF"/>
    </w:rPr>
  </w:style>
  <w:style w:type="character" w:styleId="IntenseReference">
    <w:name w:val="Intense Reference"/>
    <w:basedOn w:val="DefaultParagraphFont"/>
    <w:uiPriority w:val="32"/>
    <w:qFormat/>
    <w:rsid w:val="00A96673"/>
    <w:rPr>
      <w:b/>
      <w:bCs/>
      <w:smallCaps/>
      <w:color w:val="0F4761" w:themeColor="accent1" w:themeShade="BF"/>
      <w:spacing w:val="5"/>
    </w:rPr>
  </w:style>
  <w:style w:type="paragraph" w:styleId="Revision">
    <w:name w:val="Revision"/>
    <w:hidden/>
    <w:uiPriority w:val="99"/>
    <w:semiHidden/>
    <w:rsid w:val="004027BD"/>
    <w:pPr>
      <w:spacing w:after="0" w:line="240" w:lineRule="auto"/>
    </w:pPr>
  </w:style>
  <w:style w:type="character" w:styleId="CommentReference">
    <w:name w:val="annotation reference"/>
    <w:basedOn w:val="DefaultParagraphFont"/>
    <w:uiPriority w:val="99"/>
    <w:semiHidden/>
    <w:unhideWhenUsed/>
    <w:rsid w:val="004027BD"/>
    <w:rPr>
      <w:sz w:val="16"/>
      <w:szCs w:val="16"/>
    </w:rPr>
  </w:style>
  <w:style w:type="paragraph" w:styleId="CommentText">
    <w:name w:val="annotation text"/>
    <w:basedOn w:val="Normal"/>
    <w:link w:val="CommentTextChar"/>
    <w:uiPriority w:val="99"/>
    <w:unhideWhenUsed/>
    <w:rsid w:val="004027BD"/>
    <w:pPr>
      <w:spacing w:line="240" w:lineRule="auto"/>
    </w:pPr>
    <w:rPr>
      <w:sz w:val="20"/>
      <w:szCs w:val="20"/>
    </w:rPr>
  </w:style>
  <w:style w:type="character" w:customStyle="1" w:styleId="CommentTextChar">
    <w:name w:val="Comment Text Char"/>
    <w:basedOn w:val="DefaultParagraphFont"/>
    <w:link w:val="CommentText"/>
    <w:uiPriority w:val="99"/>
    <w:rsid w:val="004027BD"/>
    <w:rPr>
      <w:sz w:val="20"/>
      <w:szCs w:val="20"/>
    </w:rPr>
  </w:style>
  <w:style w:type="paragraph" w:styleId="CommentSubject">
    <w:name w:val="annotation subject"/>
    <w:basedOn w:val="CommentText"/>
    <w:next w:val="CommentText"/>
    <w:link w:val="CommentSubjectChar"/>
    <w:uiPriority w:val="99"/>
    <w:semiHidden/>
    <w:unhideWhenUsed/>
    <w:rsid w:val="004027BD"/>
    <w:rPr>
      <w:b/>
      <w:bCs/>
    </w:rPr>
  </w:style>
  <w:style w:type="character" w:customStyle="1" w:styleId="CommentSubjectChar">
    <w:name w:val="Comment Subject Char"/>
    <w:basedOn w:val="CommentTextChar"/>
    <w:link w:val="CommentSubject"/>
    <w:uiPriority w:val="99"/>
    <w:semiHidden/>
    <w:rsid w:val="004027BD"/>
    <w:rPr>
      <w:b/>
      <w:bCs/>
      <w:sz w:val="20"/>
      <w:szCs w:val="20"/>
    </w:rPr>
  </w:style>
  <w:style w:type="character" w:customStyle="1" w:styleId="apple-converted-space">
    <w:name w:val="apple-converted-space"/>
    <w:basedOn w:val="DefaultParagraphFont"/>
    <w:rsid w:val="00942E5C"/>
  </w:style>
  <w:style w:type="character" w:styleId="Strong">
    <w:name w:val="Strong"/>
    <w:basedOn w:val="DefaultParagraphFont"/>
    <w:uiPriority w:val="22"/>
    <w:qFormat/>
    <w:rsid w:val="00942E5C"/>
    <w:rPr>
      <w:b/>
      <w:bCs/>
    </w:rPr>
  </w:style>
  <w:style w:type="paragraph" w:styleId="NormalWeb">
    <w:name w:val="Normal (Web)"/>
    <w:basedOn w:val="Normal"/>
    <w:uiPriority w:val="99"/>
    <w:semiHidden/>
    <w:unhideWhenUsed/>
    <w:rsid w:val="0096030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866884"/>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rsid w:val="00E456C9"/>
    <w:pPr>
      <w:tabs>
        <w:tab w:val="center" w:pos="4680"/>
        <w:tab w:val="right" w:pos="9360"/>
      </w:tabs>
      <w:spacing w:after="0" w:line="240" w:lineRule="auto"/>
    </w:pPr>
  </w:style>
  <w:style w:type="paragraph" w:styleId="Footer">
    <w:name w:val="footer"/>
    <w:basedOn w:val="Normal"/>
    <w:link w:val="FooterChar"/>
    <w:uiPriority w:val="99"/>
    <w:unhideWhenUsed/>
    <w:rsid w:val="00664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microsoft.com/office/2011/relationships/people" Target="peop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A9D076AF-1924-49EB-A0F5-6DF7539245A9}">
    <t:Anchor>
      <t:Comment id="1641369289"/>
    </t:Anchor>
    <t:History>
      <t:Event id="{276A6E5C-AD6F-42DA-BB5B-7620A4A6CEF1}" time="2026-08-11T17:20:33.635Z">
        <t:Attribution userId="S::GlenG@mennonites.org::1acd89b3-4a79-4bdb-a1c1-a6be060caeab" userProvider="AD" userName="Glen Guyton"/>
        <t:Anchor>
          <t:Comment id="1641369289"/>
        </t:Anchor>
        <t:Create/>
      </t:Event>
      <t:Event id="{02E762DE-1C55-4A69-99A7-BC82D22ECE2D}" time="2026-08-11T17:20:33.635Z">
        <t:Attribution userId="S::GlenG@mennonites.org::1acd89b3-4a79-4bdb-a1c1-a6be060caeab" userProvider="AD" userName="Glen Guyton"/>
        <t:Anchor>
          <t:Comment id="1641369289"/>
        </t:Anchor>
        <t:Assign userId="S::IrisDH@mennonites.org::55bb532a-e5c3-4705-b4b9-e0bf8f7e7c94" userProvider="AD" userName="Iris de Leon-Hartshorn"/>
      </t:Event>
      <t:Event id="{A7F438DB-E445-4174-A5E1-4FA81660C085}" time="2026-08-11T17:20:33.635Z">
        <t:Attribution userId="S::GlenG@mennonites.org::1acd89b3-4a79-4bdb-a1c1-a6be060caeab" userProvider="AD" userName="Glen Guyton"/>
        <t:Anchor>
          <t:Comment id="1641369289"/>
        </t:Anchor>
        <t:SetTitle title="What is this? Is this what we are calling Cami’s position?@Iris de Leon-Hartshorn "/>
      </t:Event>
    </t:History>
  </t:Task>
  <t:Task id="{07C9DA92-AA53-4497-83A2-13E25E718900}">
    <t:Anchor>
      <t:Comment id="203974866"/>
    </t:Anchor>
    <t:History>
      <t:Event id="{BA559135-D025-4735-928D-17594B441405}" time="2026-08-12T15:26:10.767Z">
        <t:Attribution userId="S::GlenG@mennonites.org::1acd89b3-4a79-4bdb-a1c1-a6be060caeab" userProvider="AD" userName="Glen Guyton"/>
        <t:Anchor>
          <t:Comment id="203974866"/>
        </t:Anchor>
        <t:Create/>
      </t:Event>
      <t:Event id="{F67F2706-428B-4064-B665-A721932EB01F}" time="2026-08-12T15:26:10.767Z">
        <t:Attribution userId="S::GlenG@mennonites.org::1acd89b3-4a79-4bdb-a1c1-a6be060caeab" userProvider="AD" userName="Glen Guyton"/>
        <t:Anchor>
          <t:Comment id="203974866"/>
        </t:Anchor>
        <t:Assign userId="S::IrisDH@mennonites.org::55bb532a-e5c3-4705-b4b9-e0bf8f7e7c94" userProvider="AD" userName="Iris de Leon-Hartshorn"/>
      </t:Event>
      <t:Event id="{DC8FAA27-A528-41A4-A338-F51AAD424BCF}" time="2026-08-12T15:26:10.767Z">
        <t:Attribution userId="S::GlenG@mennonites.org::1acd89b3-4a79-4bdb-a1c1-a6be060caeab" userProvider="AD" userName="Glen Guyton"/>
        <t:Anchor>
          <t:Comment id="203974866"/>
        </t:Anchor>
        <t:SetTitle title="@Iris de Leon-Hartshorn looks like it was changed here. But I don’t think we use editorial manag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file>

<file path=customXml/item2.xml><?xml version="1.0" encoding="utf-8"?>
<?mso-contentType ?>
<SharedContentType xmlns="Microsoft.SharePoint.Taxonomy.ContentTypeSync" SourceId="caed7b67-a0c6-4db1-850d-920f72eb889f" ContentTypeId="0x01010062F78236B1A975429585AD3F3BF57A960B" PreviousValue="false"/>
</file>

<file path=customXml/item3.xml><?xml version="1.0" encoding="utf-8"?>
<ct:contentTypeSchema xmlns:ct="http://schemas.microsoft.com/office/2006/metadata/contentType" xmlns:ma="http://schemas.microsoft.com/office/2006/metadata/properties/metaAttributes" ct:_="" ma:_="" ma:contentTypeName="EB HR Job Description" ma:contentTypeID="0x01010062F78236B1A975429585AD3F3BF57A960B007A4713DDFEF3F542821F1A1BEE10A23B" ma:contentTypeVersion="33" ma:contentTypeDescription="" ma:contentTypeScope="" ma:versionID="320b636ef060e66da15110ed710c037e">
  <xsd:schema xmlns:xsd="http://www.w3.org/2001/XMLSchema" xmlns:xs="http://www.w3.org/2001/XMLSchema" xmlns:p="http://schemas.microsoft.com/office/2006/metadata/properties" xmlns:ns2="b1adcac4-e242-4b61-82d4-31456244e07f" targetNamespace="http://schemas.microsoft.com/office/2006/metadata/properties" ma:root="true" ma:fieldsID="4e6d81c5cf17d7b1241790baa38aa6de" ns2:_="">
    <xsd:import namespace="b1adcac4-e242-4b61-82d4-31456244e07f"/>
    <xsd:element name="properties">
      <xsd:complexType>
        <xsd:sequence>
          <xsd:element name="documentManagement">
            <xsd:complexType>
              <xsd:all>
                <xsd:element ref="ns2:k41585b05c154c39a3b72ac76f114ac9" minOccurs="0"/>
                <xsd:element ref="ns2:TaxCatchAll" minOccurs="0"/>
                <xsd:element ref="ns2:TaxCatchAllLabel" minOccurs="0"/>
                <xsd:element ref="ns2:e58adba3a4ee4a0a8ebb6af68f47cba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dcac4-e242-4b61-82d4-31456244e07f" elementFormDefault="qualified">
    <xsd:import namespace="http://schemas.microsoft.com/office/2006/documentManagement/types"/>
    <xsd:import namespace="http://schemas.microsoft.com/office/infopath/2007/PartnerControls"/>
    <xsd:element name="k41585b05c154c39a3b72ac76f114ac9" ma:index="8" ma:taxonomy="true" ma:internalName="k41585b05c154c39a3b72ac76f114ac9" ma:taxonomyFieldName="EB_x0020_HR_x0020_Year" ma:displayName="EB HR Year" ma:readOnly="false" ma:fieldId="{441585b0-5c15-4c39-a3b7-2ac76f114ac9}" ma:sspId="caed7b67-a0c6-4db1-850d-920f72eb889f" ma:termSetId="520ffc9a-e0cf-4a29-9aa8-f47a02df43c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b98d4bb-f075-438b-ac28-04bb002be689}" ma:internalName="TaxCatchAll" ma:readOnly="false" ma:showField="CatchAllData" ma:web="5a13c942-88a2-43b2-b928-b792ed2c7e9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b98d4bb-f075-438b-ac28-04bb002be689}" ma:internalName="TaxCatchAllLabel" ma:readOnly="true" ma:showField="CatchAllDataLabel" ma:web="5a13c942-88a2-43b2-b928-b792ed2c7e90">
      <xsd:complexType>
        <xsd:complexContent>
          <xsd:extension base="dms:MultiChoiceLookup">
            <xsd:sequence>
              <xsd:element name="Value" type="dms:Lookup" maxOccurs="unbounded" minOccurs="0" nillable="true"/>
            </xsd:sequence>
          </xsd:extension>
        </xsd:complexContent>
      </xsd:complexType>
    </xsd:element>
    <xsd:element name="e58adba3a4ee4a0a8ebb6af68f47cbaf" ma:index="12" ma:taxonomy="true" ma:internalName="e58adba3a4ee4a0a8ebb6af68f47cbaf" ma:taxonomyFieldName="EB_x0020_HR_x0020_Position" ma:displayName="EB HR Position" ma:readOnly="false" ma:fieldId="{e58adba3-a4ee-4a0a-8ebb-6af68f47cbaf}" ma:sspId="caed7b67-a0c6-4db1-850d-920f72eb889f" ma:termSetId="65907ec7-ee61-434d-a8e5-84ea53cd60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olicyDirtyBag xmlns="microsoft.office.server.policy.changes">
  <Microsoft.Office.RecordsManagement.PolicyFeatures.Expiration op="Delete"/>
</PolicyDirtyBag>
</file>

<file path=customXml/item5.xml><?xml version="1.0" encoding="utf-8"?>
<p:properties xmlns:p="http://schemas.microsoft.com/office/2006/metadata/properties" xmlns:xsi="http://www.w3.org/2001/XMLSchema-instance" xmlns:pc="http://schemas.microsoft.com/office/infopath/2007/PartnerControls">
  <documentManagement>
    <TaxCatchAll xmlns="b1adcac4-e242-4b61-82d4-31456244e07f">
      <Value>2587</Value>
      <Value>1539</Value>
    </TaxCatchAll>
    <e58adba3a4ee4a0a8ebb6af68f47cbaf xmlns="b1adcac4-e242-4b61-82d4-31456244e07f">
      <Terms xmlns="http://schemas.microsoft.com/office/infopath/2007/PartnerControls">
        <TermInfo xmlns="http://schemas.microsoft.com/office/infopath/2007/PartnerControls">
          <TermName xmlns="http://schemas.microsoft.com/office/infopath/2007/PartnerControls">Director</TermName>
          <TermId xmlns="http://schemas.microsoft.com/office/infopath/2007/PartnerControls">7b4dd73b-ab0e-44df-9278-c5e3465b5d4e</TermId>
        </TermInfo>
      </Terms>
    </e58adba3a4ee4a0a8ebb6af68f47cbaf>
    <k41585b05c154c39a3b72ac76f114ac9 xmlns="b1adcac4-e242-4b61-82d4-31456244e07f">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cedfd1b0-b39c-441f-90ed-63f77eb8a0e7</TermId>
        </TermInfo>
      </Terms>
    </k41585b05c154c39a3b72ac76f114ac9>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8146D-AA55-444B-9D7C-7AF3CDCCE48E}">
  <ds:schemaRefs>
    <ds:schemaRef ds:uri="http://schemas.microsoft.com/sharepoint/events"/>
  </ds:schemaRefs>
</ds:datastoreItem>
</file>

<file path=customXml/itemProps2.xml><?xml version="1.0" encoding="utf-8"?>
<ds:datastoreItem xmlns:ds="http://schemas.openxmlformats.org/officeDocument/2006/customXml" ds:itemID="{4E32E6E5-2CBF-4C91-9E67-BEBC292975E5}">
  <ds:schemaRefs>
    <ds:schemaRef ds:uri="Microsoft.SharePoint.Taxonomy.ContentTypeSync"/>
  </ds:schemaRefs>
</ds:datastoreItem>
</file>

<file path=customXml/itemProps3.xml><?xml version="1.0" encoding="utf-8"?>
<ds:datastoreItem xmlns:ds="http://schemas.openxmlformats.org/officeDocument/2006/customXml" ds:itemID="{D6D6FD66-4533-4EED-941E-97C81B06B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dcac4-e242-4b61-82d4-31456244e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A5C16-4EB1-47CB-9A13-95ED8C7F475D}">
  <ds:schemaRefs>
    <ds:schemaRef ds:uri="microsoft.office.server.policy.changes"/>
  </ds:schemaRefs>
</ds:datastoreItem>
</file>

<file path=customXml/itemProps5.xml><?xml version="1.0" encoding="utf-8"?>
<ds:datastoreItem xmlns:ds="http://schemas.openxmlformats.org/officeDocument/2006/customXml" ds:itemID="{E62BCA4D-01F9-4986-A393-7C7D0A975EBF}">
  <ds:schemaRefs>
    <ds:schemaRef ds:uri="http://schemas.microsoft.com/office/2006/metadata/properties"/>
    <ds:schemaRef ds:uri="http://schemas.microsoft.com/office/infopath/2007/PartnerControls"/>
    <ds:schemaRef ds:uri="b1adcac4-e242-4b61-82d4-31456244e07f"/>
  </ds:schemaRefs>
</ds:datastoreItem>
</file>

<file path=customXml/itemProps6.xml><?xml version="1.0" encoding="utf-8"?>
<ds:datastoreItem xmlns:ds="http://schemas.openxmlformats.org/officeDocument/2006/customXml" ds:itemID="{3489191C-FAA3-4010-95F7-E5B278A02231}">
  <ds:schemaRefs>
    <ds:schemaRef ds:uri="http://schemas.microsoft.com/office/2006/metadata/customXsn"/>
  </ds:schemaRefs>
</ds:datastoreItem>
</file>

<file path=customXml/itemProps7.xml><?xml version="1.0" encoding="utf-8"?>
<ds:datastoreItem xmlns:ds="http://schemas.openxmlformats.org/officeDocument/2006/customXml" ds:itemID="{764F8E5B-F915-054F-9A41-4C9585BB6A02}">
  <ds:schemaRefs>
    <ds:schemaRef ds:uri="http://schemas.openxmlformats.org/officeDocument/2006/bibliography"/>
  </ds:schemaRefs>
</ds:datastoreItem>
</file>

<file path=customXml/itemProps8.xml><?xml version="1.0" encoding="utf-8"?>
<ds:datastoreItem xmlns:ds="http://schemas.openxmlformats.org/officeDocument/2006/customXml" ds:itemID="{F7EBD443-4349-4CCB-9932-023391541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1266</Words>
  <Characters>9489</Characters>
  <Application>Microsoft Office Word</Application>
  <DocSecurity>0</DocSecurity>
  <Lines>189</Lines>
  <Paragraphs>115</Paragraphs>
  <ScaleCrop>false</ScaleCrop>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Guyton</dc:creator>
  <cp:keywords/>
  <dc:description/>
  <cp:lastModifiedBy>Leah Hoffner</cp:lastModifiedBy>
  <cp:revision>2</cp:revision>
  <dcterms:created xsi:type="dcterms:W3CDTF">2026-09-10T18:31:00Z</dcterms:created>
  <dcterms:modified xsi:type="dcterms:W3CDTF">2026-09-10T18:31:00Z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0x01010062F78236B1A975429585AD3F3BF57A960B007A4713DDFEF3F542821F1A1BEE10A23B</vt:lpwstr>
  </property>
  <property fmtid="{D5CDD505-2E9C-101B-9397-08002B2CF9AE}" pid="3" name="_dlc_policyId">
    <vt:lpwstr>0x01010062F78236B1A975429585AD3F3BF57A960B|977260301</vt:lpwstr>
  </property>
  <property fmtid="{D5CDD505-2E9C-101B-9397-08002B2CF9AE}" pid="4" name="ItemRetentionFormula">
    <vt:lpwstr>&lt;formula id="Microsoft.Office.RecordsManagement.PolicyFeatures.Expiration.Formula.BuiltIn"&gt;&lt;number&gt;9&lt;/number&gt;&lt;property&gt;Modified&lt;/property&gt;&lt;propertyId&gt;28cf69c5-fa48-462a-b5cd-27b6f9d2bd5f&lt;/propertyId&gt;&lt;period&gt;years&lt;/period&gt;&lt;/formula&gt;</vt:lpwstr>
  </property>
  <property fmtid="{D5CDD505-2E9C-101B-9397-08002B2CF9AE}" pid="5" name="EB_x0020_HR_x0020_Employee_x0020_Process">
    <vt:lpwstr/>
  </property>
  <property fmtid="{D5CDD505-2E9C-101B-9397-08002B2CF9AE}" pid="6" name="MediaServiceImageTags">
    <vt:lpwstr/>
  </property>
  <property fmtid="{D5CDD505-2E9C-101B-9397-08002B2CF9AE}" pid="7" name="EB_x0020_HR_x0020_Year">
    <vt:lpwstr>2587;#2026|cedfd1b0-b39c-441f-90ed-63f77eb8a0e7</vt:lpwstr>
  </property>
  <property fmtid="{D5CDD505-2E9C-101B-9397-08002B2CF9AE}" pid="8" name="EB_x0020_HR_x0020_Position">
    <vt:lpwstr>1539;#Director|7b4dd73b-ab0e-44df-9278-c5e3465b5d4e</vt:lpwstr>
  </property>
  <property fmtid="{D5CDD505-2E9C-101B-9397-08002B2CF9AE}" pid="9" name="j1bfdf2f3e4b4bc7bd12c511efd5fc84">
    <vt:lpwstr/>
  </property>
  <property fmtid="{D5CDD505-2E9C-101B-9397-08002B2CF9AE}" pid="10" name="ha1d27fe383841adb4844e0bc4c23b9d">
    <vt:lpwstr/>
  </property>
  <property fmtid="{D5CDD505-2E9C-101B-9397-08002B2CF9AE}" pid="11" name="EB HR Position">
    <vt:lpwstr>1539;#Director|7b4dd73b-ab0e-44df-9278-c5e3465b5d4e</vt:lpwstr>
  </property>
  <property fmtid="{D5CDD505-2E9C-101B-9397-08002B2CF9AE}" pid="12" name="EB_x0020_HR_x0020_Employee">
    <vt:lpwstr/>
  </property>
  <property fmtid="{D5CDD505-2E9C-101B-9397-08002B2CF9AE}" pid="13" name="EB HR Year">
    <vt:lpwstr>2587;#2026|cedfd1b0-b39c-441f-90ed-63f77eb8a0e7</vt:lpwstr>
  </property>
  <property fmtid="{D5CDD505-2E9C-101B-9397-08002B2CF9AE}" pid="14" name="lcf76f155ced4ddcb4097134ff3c332f">
    <vt:lpwstr/>
  </property>
  <property fmtid="{D5CDD505-2E9C-101B-9397-08002B2CF9AE}" pid="15" name="EB HR Employee">
    <vt:lpwstr/>
  </property>
  <property fmtid="{D5CDD505-2E9C-101B-9397-08002B2CF9AE}" pid="16" name="EB HR Employee Process">
    <vt:lpwstr/>
  </property>
  <property fmtid="{D5CDD505-2E9C-101B-9397-08002B2CF9AE}" pid="17" name="_dlc_ExpireDate">
    <vt:filetime>2035-08-14T15:05:39Z</vt:filetime>
  </property>
</Properties>
</file>